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lang w:val="en-US" w:eastAsia="zh-CN"/>
        </w:rPr>
      </w:pPr>
      <w:bookmarkStart w:id="0" w:name="_GoBack"/>
      <w:bookmarkEnd w:id="0"/>
    </w:p>
    <w:p>
      <w:pPr>
        <w:pStyle w:val="14"/>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leftChars="0" w:right="0" w:firstLine="0"/>
        <w:jc w:val="center"/>
        <w:textAlignment w:val="auto"/>
        <w:rPr>
          <w:rFonts w:hint="eastAsia" w:ascii="宋体" w:hAnsi="宋体" w:eastAsia="方正小标宋_GBK" w:cs="方正小标宋_GBK"/>
          <w:color w:val="000000"/>
          <w:spacing w:val="0"/>
          <w:w w:val="100"/>
          <w:position w:val="0"/>
          <w:sz w:val="44"/>
          <w:szCs w:val="44"/>
          <w:lang w:eastAsia="zh-CN"/>
        </w:rPr>
      </w:pPr>
      <w:r>
        <w:rPr>
          <w:rFonts w:hint="eastAsia" w:ascii="宋体" w:hAnsi="宋体" w:eastAsia="方正小标宋_GBK" w:cs="方正小标宋_GBK"/>
          <w:color w:val="000000"/>
          <w:spacing w:val="0"/>
          <w:w w:val="100"/>
          <w:position w:val="0"/>
          <w:sz w:val="44"/>
          <w:szCs w:val="44"/>
        </w:rPr>
        <w:t>关于</w:t>
      </w:r>
      <w:r>
        <w:rPr>
          <w:rFonts w:hint="eastAsia" w:ascii="宋体" w:hAnsi="宋体" w:eastAsia="方正小标宋_GBK" w:cs="方正小标宋_GBK"/>
          <w:color w:val="000000"/>
          <w:spacing w:val="0"/>
          <w:w w:val="100"/>
          <w:position w:val="0"/>
          <w:sz w:val="44"/>
          <w:szCs w:val="44"/>
          <w:lang w:eastAsia="zh-CN"/>
        </w:rPr>
        <w:t>印发2022年和谐劳动关系创建</w:t>
      </w: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center"/>
        <w:textAlignment w:val="auto"/>
        <w:rPr>
          <w:rFonts w:hint="eastAsia" w:ascii="宋体" w:hAnsi="宋体" w:eastAsia="方正小标宋_GBK" w:cs="方正小标宋_GBK"/>
          <w:color w:val="000000"/>
          <w:spacing w:val="0"/>
          <w:sz w:val="44"/>
          <w:szCs w:val="44"/>
          <w:lang w:val="en" w:eastAsia="zh-CN"/>
        </w:rPr>
      </w:pPr>
      <w:r>
        <w:rPr>
          <w:rFonts w:hint="eastAsia" w:ascii="宋体" w:hAnsi="宋体" w:eastAsia="方正小标宋_GBK" w:cs="方正小标宋_GBK"/>
          <w:color w:val="000000"/>
          <w:spacing w:val="0"/>
          <w:w w:val="100"/>
          <w:position w:val="0"/>
          <w:sz w:val="44"/>
          <w:szCs w:val="44"/>
          <w:lang w:eastAsia="zh-CN"/>
        </w:rPr>
        <w:t>示范活动工作方案的通知</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pP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云人社函〔2022〕106号</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default" w:ascii="宋体" w:hAnsi="宋体" w:eastAsia="方正仿宋_GBK" w:cs="方正仿宋_GBK"/>
          <w:i w:val="0"/>
          <w:iCs w:val="0"/>
          <w:caps w:val="0"/>
          <w:color w:val="000000"/>
          <w:spacing w:val="0"/>
          <w:sz w:val="32"/>
          <w:szCs w:val="32"/>
          <w:shd w:val="clear" w:color="auto" w:fill="FFFFFF"/>
          <w:lang w:val="en-US"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各</w:t>
      </w:r>
      <w:r>
        <w:rPr>
          <w:rFonts w:hint="eastAsia" w:ascii="宋体" w:hAnsi="宋体" w:eastAsia="方正仿宋_GBK" w:cs="方正仿宋_GBK"/>
          <w:i w:val="0"/>
          <w:iCs w:val="0"/>
          <w:caps w:val="0"/>
          <w:color w:val="000000"/>
          <w:spacing w:val="0"/>
          <w:sz w:val="32"/>
          <w:szCs w:val="32"/>
          <w:shd w:val="clear" w:color="auto" w:fill="FFFFFF"/>
          <w:lang w:eastAsia="zh-CN"/>
        </w:rPr>
        <w:t>州（市）</w:t>
      </w:r>
      <w:r>
        <w:rPr>
          <w:rFonts w:hint="eastAsia" w:ascii="宋体" w:hAnsi="宋体" w:eastAsia="方正仿宋_GBK" w:cs="方正仿宋_GBK"/>
          <w:i w:val="0"/>
          <w:iCs w:val="0"/>
          <w:caps w:val="0"/>
          <w:color w:val="000000"/>
          <w:spacing w:val="0"/>
          <w:sz w:val="32"/>
          <w:szCs w:val="32"/>
          <w:shd w:val="clear" w:color="auto" w:fill="FFFFFF"/>
        </w:rPr>
        <w:t>人力资源社会保障局，总工会，企业联合会/企业家协会，工商联：</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rPr>
      </w:pP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为贯彻落实《人力资源社会保障部 全国总工会 中国企业联合会/中国企业家协会 全国工商联关于开展2022年全国和谐劳动关系创建示范活动的通知》（</w:t>
      </w:r>
      <w:r>
        <w:rPr>
          <w:rFonts w:hint="eastAsia" w:ascii="方正仿宋_GBK" w:hAnsi="方正仿宋_GBK" w:eastAsia="方正仿宋_GBK" w:cs="方正仿宋_GBK"/>
          <w:i w:val="0"/>
          <w:iCs w:val="0"/>
          <w:caps w:val="0"/>
          <w:color w:val="000000"/>
          <w:spacing w:val="0"/>
          <w:sz w:val="32"/>
          <w:szCs w:val="32"/>
          <w:shd w:val="clear" w:color="auto" w:fill="FFFFFF"/>
        </w:rPr>
        <w:t>人社部</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函</w:t>
      </w:r>
      <w:r>
        <w:rPr>
          <w:rFonts w:hint="eastAsia" w:ascii="方正仿宋_GBK" w:hAnsi="方正仿宋_GBK" w:eastAsia="方正仿宋_GBK" w:cs="方正仿宋_GBK"/>
          <w:i w:val="0"/>
          <w:iCs w:val="0"/>
          <w:caps w:val="0"/>
          <w:color w:val="000000"/>
          <w:spacing w:val="0"/>
          <w:sz w:val="32"/>
          <w:szCs w:val="32"/>
          <w:shd w:val="clear" w:color="auto" w:fill="FFFFFF"/>
        </w:rPr>
        <w:t>〔</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2022</w:t>
      </w:r>
      <w:r>
        <w:rPr>
          <w:rFonts w:hint="eastAsia" w:ascii="方正仿宋_GBK" w:hAnsi="方正仿宋_GBK" w:eastAsia="方正仿宋_GBK" w:cs="方正仿宋_GBK"/>
          <w:i w:val="0"/>
          <w:iCs w:val="0"/>
          <w:caps w:val="0"/>
          <w:color w:val="000000"/>
          <w:spacing w:val="0"/>
          <w:sz w:val="32"/>
          <w:szCs w:val="32"/>
          <w:shd w:val="clear" w:color="auto" w:fill="FFFFFF"/>
        </w:rPr>
        <w:t>〕</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59</w:t>
      </w:r>
      <w:r>
        <w:rPr>
          <w:rFonts w:hint="eastAsia" w:ascii="方正仿宋_GBK" w:hAnsi="方正仿宋_GBK" w:eastAsia="方正仿宋_GBK" w:cs="方正仿宋_GBK"/>
          <w:i w:val="0"/>
          <w:iCs w:val="0"/>
          <w:caps w:val="0"/>
          <w:color w:val="000000"/>
          <w:spacing w:val="0"/>
          <w:sz w:val="32"/>
          <w:szCs w:val="32"/>
          <w:shd w:val="clear" w:color="auto" w:fill="FFFFFF"/>
        </w:rPr>
        <w:t>号</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以下简称《通知》）要求，</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组织做好</w:t>
      </w:r>
      <w:r>
        <w:rPr>
          <w:rFonts w:hint="eastAsia" w:ascii="方正仿宋_GBK" w:hAnsi="方正仿宋_GBK" w:eastAsia="方正仿宋_GBK" w:cs="方正仿宋_GBK"/>
          <w:i w:val="0"/>
          <w:iCs w:val="0"/>
          <w:caps w:val="0"/>
          <w:color w:val="000000"/>
          <w:spacing w:val="0"/>
          <w:sz w:val="32"/>
          <w:szCs w:val="32"/>
          <w:shd w:val="clear" w:color="auto" w:fill="FFFFFF"/>
        </w:rPr>
        <w:t>2022年和谐劳动关系创建示范活动</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w:t>
      </w:r>
      <w:r>
        <w:rPr>
          <w:rFonts w:hint="eastAsia" w:ascii="方正仿宋_GBK" w:hAnsi="方正仿宋_GBK" w:eastAsia="方正仿宋_GBK" w:cs="方正仿宋_GBK"/>
          <w:i w:val="0"/>
          <w:iCs w:val="0"/>
          <w:caps w:val="0"/>
          <w:color w:val="000000"/>
          <w:spacing w:val="0"/>
          <w:sz w:val="32"/>
          <w:szCs w:val="32"/>
          <w:shd w:val="clear" w:color="auto" w:fill="FFFFFF"/>
        </w:rPr>
        <w:t>现将</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《2022年和谐劳动关系创建示范活动工作方案》</w:t>
      </w:r>
      <w:r>
        <w:rPr>
          <w:rFonts w:hint="eastAsia" w:ascii="方正仿宋_GBK" w:hAnsi="方正仿宋_GBK" w:eastAsia="方正仿宋_GBK" w:cs="方正仿宋_GBK"/>
          <w:i w:val="0"/>
          <w:iCs w:val="0"/>
          <w:caps w:val="0"/>
          <w:color w:val="000000"/>
          <w:spacing w:val="0"/>
          <w:sz w:val="32"/>
          <w:szCs w:val="32"/>
          <w:shd w:val="clear" w:color="auto" w:fill="FFFFFF"/>
        </w:rPr>
        <w:t>印发你们，请</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你们</w:t>
      </w:r>
      <w:r>
        <w:rPr>
          <w:rFonts w:hint="eastAsia" w:ascii="方正仿宋_GBK" w:hAnsi="方正仿宋_GBK" w:eastAsia="方正仿宋_GBK" w:cs="方正仿宋_GBK"/>
          <w:i w:val="0"/>
          <w:iCs w:val="0"/>
          <w:caps w:val="0"/>
          <w:color w:val="000000"/>
          <w:spacing w:val="0"/>
          <w:sz w:val="32"/>
          <w:szCs w:val="32"/>
          <w:shd w:val="clear" w:color="auto" w:fill="FFFFFF"/>
        </w:rPr>
        <w:t>认真抓好</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贯彻</w:t>
      </w:r>
      <w:r>
        <w:rPr>
          <w:rFonts w:hint="eastAsia" w:ascii="方正仿宋_GBK" w:hAnsi="方正仿宋_GBK" w:eastAsia="方正仿宋_GBK" w:cs="方正仿宋_GBK"/>
          <w:i w:val="0"/>
          <w:iCs w:val="0"/>
          <w:caps w:val="0"/>
          <w:color w:val="000000"/>
          <w:spacing w:val="0"/>
          <w:sz w:val="32"/>
          <w:szCs w:val="32"/>
          <w:shd w:val="clear" w:color="auto" w:fill="FFFFFF"/>
        </w:rPr>
        <w:t>落实。</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leftChars="0" w:right="0" w:firstLine="0" w:firstLineChars="0"/>
        <w:jc w:val="center"/>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r>
        <w:rPr>
          <w:rFonts w:hint="eastAsia" w:ascii="宋体" w:hAnsi="宋体" w:eastAsia="方正仿宋_GBK" w:cs="方正仿宋_GBK"/>
          <w:i w:val="0"/>
          <w:iCs w:val="0"/>
          <w:caps w:val="0"/>
          <w:color w:val="000000"/>
          <w:spacing w:val="0"/>
          <w:sz w:val="32"/>
          <w:szCs w:val="32"/>
          <w:shd w:val="clear" w:color="auto" w:fill="FFFFFF"/>
          <w:lang w:eastAsia="zh-CN"/>
        </w:rPr>
        <w:t>云南省人</w:t>
      </w:r>
      <w:r>
        <w:rPr>
          <w:rFonts w:hint="eastAsia" w:ascii="宋体" w:hAnsi="宋体" w:eastAsia="方正仿宋_GBK" w:cs="方正仿宋_GBK"/>
          <w:i w:val="0"/>
          <w:iCs w:val="0"/>
          <w:caps w:val="0"/>
          <w:color w:val="000000"/>
          <w:spacing w:val="0"/>
          <w:sz w:val="32"/>
          <w:szCs w:val="32"/>
          <w:shd w:val="clear" w:color="auto" w:fill="FFFFFF"/>
        </w:rPr>
        <w:t>力资源</w:t>
      </w:r>
      <w:r>
        <w:rPr>
          <w:rFonts w:hint="eastAsia" w:ascii="宋体" w:hAnsi="宋体" w:eastAsia="方正仿宋_GBK" w:cs="方正仿宋_GBK"/>
          <w:i w:val="0"/>
          <w:iCs w:val="0"/>
          <w:caps w:val="0"/>
          <w:color w:val="000000"/>
          <w:spacing w:val="0"/>
          <w:sz w:val="32"/>
          <w:szCs w:val="32"/>
          <w:shd w:val="clear" w:color="auto" w:fill="FFFFFF"/>
          <w:lang w:eastAsia="zh-CN"/>
        </w:rPr>
        <w:t>和</w:t>
      </w:r>
      <w:r>
        <w:rPr>
          <w:rFonts w:hint="eastAsia" w:ascii="宋体" w:hAnsi="宋体" w:eastAsia="方正仿宋_GBK" w:cs="方正仿宋_GBK"/>
          <w:i w:val="0"/>
          <w:iCs w:val="0"/>
          <w:caps w:val="0"/>
          <w:color w:val="000000"/>
          <w:spacing w:val="0"/>
          <w:sz w:val="32"/>
          <w:szCs w:val="32"/>
          <w:shd w:val="clear" w:color="auto" w:fill="FFFFFF"/>
        </w:rPr>
        <w:t>社会保障</w:t>
      </w:r>
      <w:r>
        <w:rPr>
          <w:rFonts w:hint="eastAsia" w:ascii="宋体" w:hAnsi="宋体" w:eastAsia="方正仿宋_GBK" w:cs="方正仿宋_GBK"/>
          <w:i w:val="0"/>
          <w:iCs w:val="0"/>
          <w:caps w:val="0"/>
          <w:color w:val="000000"/>
          <w:spacing w:val="0"/>
          <w:sz w:val="32"/>
          <w:szCs w:val="32"/>
          <w:shd w:val="clear" w:color="auto" w:fill="FFFFFF"/>
          <w:lang w:eastAsia="zh-CN"/>
        </w:rPr>
        <w:t>厅</w:t>
      </w:r>
      <w:r>
        <w:rPr>
          <w:rFonts w:hint="eastAsia" w:ascii="宋体" w:hAnsi="宋体" w:eastAsia="方正仿宋_GBK" w:cs="方正仿宋_GBK"/>
          <w:i w:val="0"/>
          <w:iCs w:val="0"/>
          <w:caps w:val="0"/>
          <w:color w:val="000000"/>
          <w:spacing w:val="0"/>
          <w:sz w:val="32"/>
          <w:szCs w:val="32"/>
          <w:shd w:val="clear" w:color="auto" w:fill="FFFFFF"/>
          <w:lang w:val="en-US" w:eastAsia="zh-CN"/>
        </w:rPr>
        <w:t xml:space="preserve">       </w:t>
      </w:r>
      <w:r>
        <w:rPr>
          <w:rFonts w:hint="eastAsia" w:ascii="宋体" w:hAnsi="宋体" w:eastAsia="方正仿宋_GBK" w:cs="方正仿宋_GBK"/>
          <w:i w:val="0"/>
          <w:iCs w:val="0"/>
          <w:caps w:val="0"/>
          <w:color w:val="000000"/>
          <w:spacing w:val="0"/>
          <w:sz w:val="32"/>
          <w:szCs w:val="32"/>
          <w:shd w:val="clear" w:color="auto" w:fill="FFFFFF"/>
          <w:lang w:eastAsia="zh-CN"/>
        </w:rPr>
        <w:t>云南省总工会</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312" w:firstLineChars="100"/>
        <w:jc w:val="both"/>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312" w:firstLineChars="100"/>
        <w:jc w:val="both"/>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leftChars="0" w:right="0" w:firstLine="0" w:firstLineChars="0"/>
        <w:jc w:val="center"/>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r>
        <w:rPr>
          <w:rFonts w:hint="eastAsia" w:ascii="宋体" w:hAnsi="宋体" w:eastAsia="方正仿宋_GBK" w:cs="方正仿宋_GBK"/>
          <w:i w:val="0"/>
          <w:iCs w:val="0"/>
          <w:caps w:val="0"/>
          <w:color w:val="000000"/>
          <w:spacing w:val="0"/>
          <w:sz w:val="32"/>
          <w:szCs w:val="32"/>
          <w:shd w:val="clear" w:color="auto" w:fill="FFFFFF"/>
          <w:lang w:eastAsia="zh-CN"/>
        </w:rPr>
        <w:t>云南省企业联合会/企业家协会</w:t>
      </w:r>
      <w:r>
        <w:rPr>
          <w:rFonts w:hint="eastAsia" w:ascii="宋体" w:hAnsi="宋体" w:eastAsia="方正仿宋_GBK" w:cs="方正仿宋_GBK"/>
          <w:i w:val="0"/>
          <w:iCs w:val="0"/>
          <w:caps w:val="0"/>
          <w:color w:val="000000"/>
          <w:spacing w:val="0"/>
          <w:sz w:val="32"/>
          <w:szCs w:val="32"/>
          <w:shd w:val="clear" w:color="auto" w:fill="FFFFFF"/>
          <w:lang w:val="en-US" w:eastAsia="zh-CN"/>
        </w:rPr>
        <w:t xml:space="preserve">    </w:t>
      </w:r>
      <w:r>
        <w:rPr>
          <w:rFonts w:hint="eastAsia" w:ascii="宋体" w:hAnsi="宋体" w:eastAsia="方正仿宋_GBK" w:cs="方正仿宋_GBK"/>
          <w:i w:val="0"/>
          <w:iCs w:val="0"/>
          <w:caps w:val="0"/>
          <w:color w:val="000000"/>
          <w:spacing w:val="0"/>
          <w:sz w:val="32"/>
          <w:szCs w:val="32"/>
          <w:shd w:val="clear" w:color="auto" w:fill="FFFFFF"/>
          <w:lang w:eastAsia="zh-CN"/>
        </w:rPr>
        <w:t>云南省工商业联合会</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lang w:val="en-US" w:eastAsia="zh-CN"/>
        </w:rPr>
      </w:pPr>
      <w:r>
        <w:rPr>
          <w:rFonts w:hint="eastAsia" w:ascii="宋体" w:hAnsi="宋体" w:eastAsia="方正仿宋_GBK" w:cs="方正仿宋_GBK"/>
          <w:i w:val="0"/>
          <w:iCs w:val="0"/>
          <w:caps w:val="0"/>
          <w:color w:val="000000"/>
          <w:spacing w:val="0"/>
          <w:sz w:val="32"/>
          <w:szCs w:val="32"/>
          <w:shd w:val="clear" w:color="auto" w:fill="FFFFFF"/>
          <w:lang w:val="en-US" w:eastAsia="zh-CN"/>
        </w:rPr>
        <w:t xml:space="preserve">                              </w:t>
      </w:r>
      <w:r>
        <w:rPr>
          <w:rFonts w:hint="default" w:ascii="宋体" w:hAnsi="宋体" w:eastAsia="方正仿宋_GBK" w:cs="方正仿宋_GBK"/>
          <w:i w:val="0"/>
          <w:iCs w:val="0"/>
          <w:caps w:val="0"/>
          <w:color w:val="000000"/>
          <w:spacing w:val="0"/>
          <w:sz w:val="32"/>
          <w:szCs w:val="32"/>
          <w:shd w:val="clear" w:color="auto" w:fill="FFFFFF"/>
          <w:lang w:val="en" w:eastAsia="zh-CN"/>
        </w:rPr>
        <w:t xml:space="preserve">  </w:t>
      </w:r>
      <w:r>
        <w:rPr>
          <w:rFonts w:hint="eastAsia" w:ascii="宋体" w:hAnsi="宋体" w:eastAsia="方正仿宋_GBK" w:cs="方正仿宋_GBK"/>
          <w:i w:val="0"/>
          <w:iCs w:val="0"/>
          <w:caps w:val="0"/>
          <w:color w:val="000000"/>
          <w:spacing w:val="0"/>
          <w:sz w:val="32"/>
          <w:szCs w:val="32"/>
          <w:shd w:val="clear" w:color="auto" w:fill="FFFFFF"/>
          <w:lang w:val="en-US" w:eastAsia="zh-CN"/>
        </w:rPr>
        <w:t>2022年6月22日</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firstLine="624" w:firstLineChars="200"/>
        <w:jc w:val="both"/>
        <w:textAlignment w:val="auto"/>
        <w:rPr>
          <w:rFonts w:hint="eastAsia" w:ascii="宋体" w:hAnsi="宋体" w:eastAsia="方正仿宋_GBK" w:cs="方正仿宋_GBK"/>
          <w:color w:val="000000"/>
          <w:spacing w:val="0"/>
          <w:w w:val="100"/>
          <w:sz w:val="32"/>
          <w:szCs w:val="32"/>
          <w:shd w:val="clear" w:color="auto" w:fill="FFFFFF"/>
        </w:rPr>
      </w:pPr>
      <w:r>
        <w:rPr>
          <w:rFonts w:hint="eastAsia" w:ascii="宋体" w:hAnsi="宋体" w:eastAsia="方正仿宋_GBK" w:cs="方正仿宋_GBK"/>
          <w:color w:val="000000"/>
          <w:spacing w:val="0"/>
          <w:w w:val="100"/>
          <w:sz w:val="32"/>
          <w:szCs w:val="32"/>
          <w:shd w:val="clear" w:color="auto" w:fill="FFFFFF"/>
          <w:lang w:eastAsia="zh-CN"/>
        </w:rPr>
        <w:t>（</w:t>
      </w:r>
      <w:r>
        <w:rPr>
          <w:rFonts w:hint="eastAsia" w:ascii="宋体" w:hAnsi="宋体" w:eastAsia="方正仿宋_GBK" w:cs="方正仿宋_GBK"/>
          <w:color w:val="000000"/>
          <w:spacing w:val="0"/>
          <w:sz w:val="32"/>
          <w:szCs w:val="32"/>
          <w:shd w:val="clear" w:color="auto" w:fill="FFFFFF"/>
          <w:lang w:val="en-US" w:eastAsia="zh-CN"/>
        </w:rPr>
        <w:t>此件主动公开</w:t>
      </w:r>
      <w:r>
        <w:rPr>
          <w:rFonts w:hint="eastAsia" w:ascii="宋体" w:hAnsi="宋体" w:eastAsia="方正仿宋_GBK" w:cs="方正仿宋_GBK"/>
          <w:color w:val="000000"/>
          <w:spacing w:val="0"/>
          <w:w w:val="100"/>
          <w:sz w:val="32"/>
          <w:szCs w:val="32"/>
          <w:shd w:val="clear" w:color="auto" w:fill="FFFFFF"/>
          <w:lang w:eastAsia="zh-CN"/>
        </w:rPr>
        <w:t>）</w:t>
      </w:r>
    </w:p>
    <w:p>
      <w:pPr>
        <w:pStyle w:val="2"/>
        <w:spacing w:line="480" w:lineRule="exact"/>
        <w:jc w:val="both"/>
        <w:rPr>
          <w:rFonts w:hint="eastAsia" w:ascii="宋体" w:hAnsi="宋体" w:eastAsia="方正仿宋_GBK" w:cs="方正仿宋_GBK"/>
          <w:color w:val="000000"/>
          <w:spacing w:val="0"/>
          <w:sz w:val="32"/>
          <w:szCs w:val="32"/>
          <w:shd w:val="clear" w:color="auto" w:fill="FFFFFF"/>
          <w:lang w:val="en-US" w:eastAsia="zh-CN"/>
        </w:rPr>
      </w:pPr>
    </w:p>
    <w:p>
      <w:pPr>
        <w:pStyle w:val="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lang w:val="en-US" w:eastAsia="zh-CN"/>
        </w:rPr>
        <w:sectPr>
          <w:footerReference r:id="rId3" w:type="default"/>
          <w:footerReference r:id="rId4" w:type="even"/>
          <w:type w:val="continuous"/>
          <w:pgSz w:w="11906" w:h="16838"/>
          <w:pgMar w:top="1871" w:right="1474" w:bottom="1871" w:left="1587" w:header="851" w:footer="1304" w:gutter="0"/>
          <w:pgBorders>
            <w:top w:val="none" w:sz="0" w:space="0"/>
            <w:left w:val="none" w:sz="0" w:space="0"/>
            <w:bottom w:val="none" w:sz="0" w:space="0"/>
            <w:right w:val="none" w:sz="0" w:space="0"/>
          </w:pgBorders>
          <w:pgNumType w:fmt="decimal"/>
          <w:cols w:space="720" w:num="1"/>
          <w:rtlGutter w:val="0"/>
          <w:docGrid w:type="linesAndChars" w:linePitch="579" w:charSpace="-1839"/>
        </w:sectPr>
      </w:pPr>
    </w:p>
    <w:p>
      <w:pPr>
        <w:pStyle w:val="14"/>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leftChars="0" w:right="0" w:firstLine="0"/>
        <w:jc w:val="center"/>
        <w:textAlignment w:val="auto"/>
        <w:rPr>
          <w:ins w:id="0" w:author="赵继文(关上)" w:date="2022-06-24T17:16:00Z"/>
          <w:rFonts w:hint="eastAsia" w:ascii="宋体" w:hAnsi="宋体" w:eastAsia="方正小标宋_GBK" w:cs="方正小标宋_GBK"/>
          <w:color w:val="000000"/>
          <w:spacing w:val="0"/>
          <w:w w:val="100"/>
          <w:position w:val="0"/>
          <w:sz w:val="44"/>
          <w:szCs w:val="44"/>
          <w:lang w:eastAsia="zh-CN"/>
        </w:rPr>
      </w:pPr>
      <w:r>
        <w:rPr>
          <w:rFonts w:hint="eastAsia" w:ascii="宋体" w:hAnsi="宋体" w:eastAsia="方正小标宋_GBK" w:cs="方正小标宋_GBK"/>
          <w:color w:val="000000"/>
          <w:spacing w:val="0"/>
          <w:w w:val="100"/>
          <w:position w:val="0"/>
          <w:sz w:val="44"/>
          <w:szCs w:val="44"/>
          <w:lang w:eastAsia="zh-CN"/>
        </w:rPr>
        <w:t>2022年和谐劳动关系创建示范</w:t>
      </w:r>
    </w:p>
    <w:p>
      <w:pPr>
        <w:pStyle w:val="14"/>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leftChars="0" w:right="0" w:firstLine="0"/>
        <w:jc w:val="center"/>
        <w:textAlignment w:val="auto"/>
        <w:rPr>
          <w:rFonts w:hint="eastAsia" w:ascii="宋体" w:hAnsi="宋体" w:eastAsia="方正小标宋_GBK" w:cs="方正小标宋_GBK"/>
          <w:color w:val="000000"/>
          <w:spacing w:val="0"/>
          <w:w w:val="100"/>
          <w:position w:val="0"/>
          <w:sz w:val="44"/>
          <w:szCs w:val="44"/>
          <w:lang w:eastAsia="zh-CN"/>
        </w:rPr>
      </w:pPr>
      <w:r>
        <w:rPr>
          <w:rFonts w:hint="eastAsia" w:ascii="宋体" w:hAnsi="宋体" w:eastAsia="方正小标宋_GBK" w:cs="方正小标宋_GBK"/>
          <w:color w:val="000000"/>
          <w:spacing w:val="0"/>
          <w:w w:val="100"/>
          <w:position w:val="0"/>
          <w:sz w:val="44"/>
          <w:szCs w:val="44"/>
          <w:lang w:eastAsia="zh-CN"/>
        </w:rPr>
        <w:t>活动工作方案</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shd w:val="clear" w:color="auto" w:fill="FFFFFF"/>
        </w:rPr>
        <w:t>为</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积极</w:t>
      </w:r>
      <w:r>
        <w:rPr>
          <w:rFonts w:hint="eastAsia" w:ascii="方正仿宋_GBK" w:hAnsi="方正仿宋_GBK" w:eastAsia="方正仿宋_GBK" w:cs="方正仿宋_GBK"/>
          <w:i w:val="0"/>
          <w:iCs w:val="0"/>
          <w:caps w:val="0"/>
          <w:color w:val="000000"/>
          <w:spacing w:val="0"/>
          <w:sz w:val="32"/>
          <w:szCs w:val="32"/>
          <w:shd w:val="clear" w:color="auto" w:fill="FFFFFF"/>
        </w:rPr>
        <w:t>推动和谐劳动关系创建活动深入开展，构建中国特色和谐劳动关系，</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认真组织做好</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2022年和谐劳动关系创建示范活动的组织实施工作</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，制定本方案。</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rPr>
      </w:pPr>
      <w:r>
        <w:rPr>
          <w:rFonts w:hint="eastAsia" w:ascii="宋体" w:hAnsi="宋体" w:eastAsia="方正黑体_GBK" w:cs="方正黑体_GBK"/>
          <w:color w:val="000000"/>
          <w:spacing w:val="0"/>
          <w:w w:val="100"/>
          <w:kern w:val="0"/>
          <w:position w:val="0"/>
          <w:sz w:val="32"/>
          <w:szCs w:val="32"/>
          <w:shd w:val="clear" w:color="auto" w:fill="auto"/>
          <w:lang w:val="en-US" w:eastAsia="zh-CN" w:bidi="en-US"/>
        </w:rPr>
        <w:t>一、总体要求</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rPr>
          <w:rFonts w:hint="eastAsia" w:ascii="宋体" w:hAnsi="宋体" w:eastAsia="方正仿宋_GBK" w:cs="方正仿宋_GBK"/>
          <w:i w:val="0"/>
          <w:iCs w:val="0"/>
          <w:caps w:val="0"/>
          <w:color w:val="000000"/>
          <w:spacing w:val="0"/>
          <w:sz w:val="32"/>
          <w:szCs w:val="32"/>
        </w:rPr>
      </w:pPr>
      <w:r>
        <w:rPr>
          <w:rFonts w:hint="eastAsia" w:ascii="宋体" w:hAnsi="宋体" w:eastAsia="方正仿宋_GBK" w:cs="方正仿宋_GBK"/>
          <w:i w:val="0"/>
          <w:iCs w:val="0"/>
          <w:caps w:val="0"/>
          <w:color w:val="000000"/>
          <w:spacing w:val="0"/>
          <w:sz w:val="32"/>
          <w:szCs w:val="32"/>
          <w:shd w:val="clear" w:color="auto" w:fill="FFFFFF"/>
        </w:rPr>
        <w:t>以习近平新时代中国特色社会主义思想为指导，深入贯彻党的十九大和十九届历次全会精神，立足新发展阶段，贯彻新发展理念，构建新发展格局，全面落实党中央</w:t>
      </w:r>
      <w:r>
        <w:rPr>
          <w:rFonts w:hint="eastAsia" w:ascii="宋体" w:hAnsi="宋体" w:eastAsia="方正仿宋_GBK" w:cs="方正仿宋_GBK"/>
          <w:i w:val="0"/>
          <w:iCs w:val="0"/>
          <w:caps w:val="0"/>
          <w:color w:val="000000"/>
          <w:spacing w:val="0"/>
          <w:sz w:val="32"/>
          <w:szCs w:val="32"/>
          <w:shd w:val="clear" w:color="auto" w:fill="FFFFFF"/>
          <w:lang w:eastAsia="zh-CN"/>
        </w:rPr>
        <w:t>、</w:t>
      </w:r>
      <w:r>
        <w:rPr>
          <w:rFonts w:hint="eastAsia" w:ascii="宋体" w:hAnsi="宋体" w:eastAsia="方正仿宋_GBK" w:cs="方正仿宋_GBK"/>
          <w:i w:val="0"/>
          <w:iCs w:val="0"/>
          <w:caps w:val="0"/>
          <w:color w:val="000000"/>
          <w:spacing w:val="0"/>
          <w:sz w:val="32"/>
          <w:szCs w:val="32"/>
          <w:shd w:val="clear" w:color="auto" w:fill="FFFFFF"/>
        </w:rPr>
        <w:t>国务院</w:t>
      </w:r>
      <w:r>
        <w:rPr>
          <w:rFonts w:hint="eastAsia" w:ascii="宋体" w:hAnsi="宋体" w:eastAsia="方正仿宋_GBK" w:cs="方正仿宋_GBK"/>
          <w:i w:val="0"/>
          <w:iCs w:val="0"/>
          <w:caps w:val="0"/>
          <w:color w:val="000000"/>
          <w:spacing w:val="0"/>
          <w:sz w:val="32"/>
          <w:szCs w:val="32"/>
          <w:shd w:val="clear" w:color="auto" w:fill="FFFFFF"/>
          <w:lang w:eastAsia="zh-CN"/>
        </w:rPr>
        <w:t>和省委、省政府</w:t>
      </w:r>
      <w:r>
        <w:rPr>
          <w:rFonts w:hint="eastAsia" w:ascii="宋体" w:hAnsi="宋体" w:eastAsia="方正仿宋_GBK" w:cs="方正仿宋_GBK"/>
          <w:i w:val="0"/>
          <w:iCs w:val="0"/>
          <w:caps w:val="0"/>
          <w:color w:val="000000"/>
          <w:spacing w:val="0"/>
          <w:sz w:val="32"/>
          <w:szCs w:val="32"/>
          <w:shd w:val="clear" w:color="auto" w:fill="FFFFFF"/>
        </w:rPr>
        <w:t>关于构建和谐劳动关系的决策部署，通过认定示范企业、工业园区，充分展现构建中国特色和谐劳动关系取得的重要成就，大力弘扬企业自觉践行社会责任的新时代精神，厚植企业关心关爱职工、职工爱岗爱企的和谐文化底蕴，更好发挥先进典型的示范引领作用，带动企业切实保障职工权益，引导职工增强对企业的责任感、认同感和归属感</w:t>
      </w:r>
      <w:r>
        <w:rPr>
          <w:rFonts w:hint="eastAsia" w:ascii="宋体" w:hAnsi="宋体" w:eastAsia="方正仿宋_GBK" w:cs="方正仿宋_GBK"/>
          <w:i w:val="0"/>
          <w:iCs w:val="0"/>
          <w:caps w:val="0"/>
          <w:color w:val="000000"/>
          <w:spacing w:val="0"/>
          <w:sz w:val="32"/>
          <w:szCs w:val="32"/>
          <w:shd w:val="clear" w:color="auto" w:fill="FFFFFF"/>
          <w:lang w:eastAsia="zh-CN"/>
        </w:rPr>
        <w:t>，</w:t>
      </w:r>
      <w:r>
        <w:rPr>
          <w:rFonts w:hint="eastAsia" w:ascii="宋体" w:hAnsi="宋体" w:eastAsia="方正仿宋_GBK" w:cs="方正仿宋_GBK"/>
          <w:i w:val="0"/>
          <w:iCs w:val="0"/>
          <w:caps w:val="0"/>
          <w:color w:val="000000"/>
          <w:spacing w:val="0"/>
          <w:sz w:val="32"/>
          <w:szCs w:val="32"/>
          <w:shd w:val="clear" w:color="auto" w:fill="FFFFFF"/>
        </w:rPr>
        <w:t>充分调动劳动关系主体双方的积极性、主动性、创造性，打造企业与职工的利益共同体、事业共同体、命运共同体，团结动员广大企业和职工建功立业新时代，推动形成企业得效益、职工得实惠、经济得发展、社会得稳定、和合文化得弘扬的良好局面。</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黑体_GBK" w:cs="方正黑体_GBK"/>
          <w:color w:val="000000"/>
          <w:spacing w:val="0"/>
          <w:w w:val="100"/>
          <w:kern w:val="0"/>
          <w:position w:val="0"/>
          <w:sz w:val="32"/>
          <w:szCs w:val="32"/>
          <w:shd w:val="clear" w:color="auto" w:fill="auto"/>
          <w:lang w:val="en-US" w:eastAsia="zh-CN" w:bidi="en-US"/>
        </w:rPr>
      </w:pPr>
      <w:r>
        <w:rPr>
          <w:rFonts w:hint="eastAsia" w:ascii="宋体" w:hAnsi="宋体" w:eastAsia="方正黑体_GBK" w:cs="方正黑体_GBK"/>
          <w:color w:val="000000"/>
          <w:spacing w:val="0"/>
          <w:w w:val="100"/>
          <w:kern w:val="0"/>
          <w:position w:val="0"/>
          <w:sz w:val="32"/>
          <w:szCs w:val="32"/>
          <w:shd w:val="clear" w:color="auto" w:fill="auto"/>
          <w:lang w:val="en-US" w:eastAsia="zh-CN" w:bidi="en-US"/>
        </w:rPr>
        <w:t>二、工作原则</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创建示范活动坚持公平、公正、公开；坚持严格执行创建示范标准和“两审三公示”程序；坚持三方共同审核。</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黑体_GBK" w:cs="方正黑体_GBK"/>
          <w:color w:val="000000"/>
          <w:spacing w:val="0"/>
          <w:w w:val="100"/>
          <w:kern w:val="0"/>
          <w:position w:val="0"/>
          <w:sz w:val="32"/>
          <w:szCs w:val="32"/>
          <w:shd w:val="clear" w:color="auto" w:fill="auto"/>
          <w:lang w:val="en-US" w:eastAsia="zh-CN" w:bidi="en-US"/>
        </w:rPr>
      </w:pPr>
      <w:r>
        <w:rPr>
          <w:rFonts w:hint="eastAsia" w:ascii="宋体" w:hAnsi="宋体" w:eastAsia="方正黑体_GBK" w:cs="方正黑体_GBK"/>
          <w:color w:val="000000"/>
          <w:spacing w:val="0"/>
          <w:w w:val="100"/>
          <w:kern w:val="0"/>
          <w:position w:val="0"/>
          <w:sz w:val="32"/>
          <w:szCs w:val="32"/>
          <w:shd w:val="clear" w:color="auto" w:fill="auto"/>
          <w:lang w:val="en-US" w:eastAsia="zh-CN" w:bidi="en-US"/>
        </w:rPr>
        <w:t>三、工作机制</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pP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按照《通知》要求，为确保2022年和谐劳动关系创建示范活动各项工作有序推进、高质量完成，成立云南省和谐劳动关系创建示范活动工作领导小组。</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snapToGrid w:val="0"/>
          <w:color w:val="000000"/>
          <w:spacing w:val="0"/>
          <w:kern w:val="0"/>
          <w:sz w:val="32"/>
          <w:szCs w:val="32"/>
          <w:lang w:val="en-US" w:eastAsia="zh-CN"/>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组  长：张金涛  省人力资源社会保障</w:t>
      </w:r>
      <w:r>
        <w:rPr>
          <w:rFonts w:hint="eastAsia" w:ascii="方正仿宋_GBK" w:hAnsi="方正仿宋_GBK" w:eastAsia="方正仿宋_GBK" w:cs="方正仿宋_GBK"/>
          <w:snapToGrid w:val="0"/>
          <w:color w:val="000000"/>
          <w:spacing w:val="0"/>
          <w:kern w:val="0"/>
          <w:sz w:val="32"/>
          <w:szCs w:val="32"/>
          <w:lang w:val="en-US" w:eastAsia="zh-CN"/>
        </w:rPr>
        <w:t>厅党组成员、副厅长</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副组长：张  驰  省总工会党组成员、副主席</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廖斌华  省企联常务副会长</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邓恒源  省工商联党组成员、副主席</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w w:val="100"/>
          <w:kern w:val="0"/>
          <w:position w:val="0"/>
          <w:sz w:val="32"/>
          <w:szCs w:val="32"/>
          <w:u w:val="none"/>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成  员：</w:t>
      </w:r>
      <w:r>
        <w:rPr>
          <w:rFonts w:hint="eastAsia" w:ascii="方正仿宋_GBK" w:hAnsi="方正仿宋_GBK" w:eastAsia="方正仿宋_GBK" w:cs="方正仿宋_GBK"/>
          <w:i w:val="0"/>
          <w:caps w:val="0"/>
          <w:color w:val="000000"/>
          <w:spacing w:val="0"/>
          <w:w w:val="100"/>
          <w:kern w:val="0"/>
          <w:position w:val="0"/>
          <w:sz w:val="32"/>
          <w:szCs w:val="32"/>
          <w:shd w:val="clear" w:color="auto" w:fill="FFFFFF"/>
          <w:lang w:val="en-US" w:eastAsia="zh-CN" w:bidi="ar"/>
        </w:rPr>
        <w:t>胡  浩</w:t>
      </w:r>
      <w:r>
        <w:rPr>
          <w:rFonts w:hint="eastAsia" w:ascii="方正仿宋_GBK" w:hAnsi="方正仿宋_GBK" w:eastAsia="方正仿宋_GBK" w:cs="方正仿宋_GBK"/>
          <w:i w:val="0"/>
          <w:caps w:val="0"/>
          <w:color w:val="000000"/>
          <w:spacing w:val="0"/>
          <w:w w:val="100"/>
          <w:kern w:val="0"/>
          <w:position w:val="0"/>
          <w:sz w:val="32"/>
          <w:szCs w:val="32"/>
          <w:u w:val="none"/>
          <w:shd w:val="clear" w:color="auto" w:fill="FFFFFF"/>
          <w:lang w:val="en-US" w:eastAsia="zh-CN" w:bidi="ar"/>
        </w:rPr>
        <w:t xml:space="preserve">  </w:t>
      </w: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省人力资源社会保障</w:t>
      </w:r>
      <w:r>
        <w:rPr>
          <w:rFonts w:hint="eastAsia" w:ascii="方正仿宋_GBK" w:hAnsi="方正仿宋_GBK" w:eastAsia="方正仿宋_GBK" w:cs="方正仿宋_GBK"/>
          <w:snapToGrid w:val="0"/>
          <w:color w:val="000000"/>
          <w:spacing w:val="0"/>
          <w:kern w:val="0"/>
          <w:sz w:val="32"/>
          <w:szCs w:val="32"/>
          <w:lang w:val="en-US" w:eastAsia="zh-CN"/>
        </w:rPr>
        <w:t>厅</w:t>
      </w:r>
      <w:r>
        <w:rPr>
          <w:rFonts w:hint="eastAsia" w:ascii="方正仿宋_GBK" w:hAnsi="方正仿宋_GBK" w:eastAsia="方正仿宋_GBK" w:cs="方正仿宋_GBK"/>
          <w:i w:val="0"/>
          <w:caps w:val="0"/>
          <w:color w:val="000000"/>
          <w:spacing w:val="0"/>
          <w:w w:val="100"/>
          <w:kern w:val="0"/>
          <w:position w:val="0"/>
          <w:sz w:val="32"/>
          <w:szCs w:val="32"/>
          <w:u w:val="none"/>
          <w:shd w:val="clear" w:color="auto" w:fill="FFFFFF"/>
          <w:lang w:val="en-US" w:eastAsia="zh-CN" w:bidi="ar"/>
        </w:rPr>
        <w:t>劳动关系处处长</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position w:val="0"/>
          <w:sz w:val="32"/>
          <w:szCs w:val="32"/>
          <w:shd w:val="clear" w:color="auto" w:fill="FFFFFF"/>
          <w:lang w:val="en-US" w:eastAsia="zh-CN" w:bidi="ar"/>
        </w:rPr>
        <w:t xml:space="preserve">             </w:t>
      </w: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张泽平  省总工会法律和维权工作部部长</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方健飞  省企联秘书长  </w:t>
      </w:r>
    </w:p>
    <w:p>
      <w:pPr>
        <w:keepNext w:val="0"/>
        <w:keepLines w:val="0"/>
        <w:pageBreakBefore w:val="0"/>
        <w:widowControl w:val="0"/>
        <w:kinsoku/>
        <w:wordWrap/>
        <w:overflowPunct/>
        <w:topLinePunct w:val="0"/>
        <w:autoSpaceDE/>
        <w:autoSpaceDN/>
        <w:bidi w:val="0"/>
        <w:adjustRightInd/>
        <w:snapToGrid/>
        <w:spacing w:after="0" w:line="600" w:lineRule="exact"/>
        <w:ind w:right="0" w:rightChars="0" w:firstLine="0" w:firstLineChars="0"/>
        <w:jc w:val="both"/>
        <w:textAlignment w:val="auto"/>
        <w:outlineLvl w:val="9"/>
        <w:rPr>
          <w:rFonts w:hint="eastAsia" w:ascii="方正仿宋_GBK" w:hAnsi="方正仿宋_GBK" w:eastAsia="方正仿宋_GBK" w:cs="方正仿宋_GBK"/>
          <w:i w:val="0"/>
          <w:caps w:val="0"/>
          <w:color w:val="000000"/>
          <w:spacing w:val="0"/>
          <w:kern w:val="0"/>
          <w:sz w:val="32"/>
          <w:szCs w:val="32"/>
          <w:shd w:val="clear" w:color="auto" w:fill="FFFFFF"/>
          <w:lang w:val="en-US" w:eastAsia="zh-CN" w:bidi="ar"/>
        </w:rPr>
      </w:pPr>
      <w:r>
        <w:rPr>
          <w:rFonts w:hint="eastAsia" w:ascii="方正仿宋_GBK" w:hAnsi="方正仿宋_GBK" w:eastAsia="方正仿宋_GBK" w:cs="方正仿宋_GBK"/>
          <w:i w:val="0"/>
          <w:caps w:val="0"/>
          <w:color w:val="000000"/>
          <w:spacing w:val="0"/>
          <w:w w:val="100"/>
          <w:kern w:val="0"/>
          <w:sz w:val="32"/>
          <w:szCs w:val="32"/>
          <w:shd w:val="clear" w:color="auto" w:fill="FFFFFF"/>
          <w:lang w:val="en-US" w:eastAsia="zh-CN" w:bidi="ar"/>
        </w:rPr>
        <w:t xml:space="preserve">             陆志国  省工商联副秘书长</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lang w:eastAsia="zh-CN"/>
        </w:rPr>
      </w:pP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工作领导小组下设办公室在省协调劳动关系三方办公室（省人力资源社会保障厅劳动关系处），由胡浩同志担任办公室主任，张泽平、方健飞、陆志国同志担任办公室副主任。工作小组负责推进</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2022年全国和谐劳动关系创建示范活动</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各项工作任务落实落细，</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召开会议对工作情况进行调度、组织开展审核、公示、申报等工作，</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各成员履行第一责任人职责，抓好各项工作任务落实，</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形成工作合力。</w:t>
      </w:r>
    </w:p>
    <w:p>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600" w:lineRule="exact"/>
        <w:ind w:right="0" w:rightChars="0" w:firstLine="624" w:firstLineChars="200"/>
        <w:jc w:val="both"/>
        <w:textAlignment w:val="auto"/>
        <w:rPr>
          <w:rFonts w:hint="eastAsia" w:ascii="宋体" w:hAnsi="宋体" w:eastAsia="方正黑体_GBK" w:cs="方正黑体_GBK"/>
          <w:color w:val="000000"/>
          <w:spacing w:val="0"/>
          <w:w w:val="100"/>
          <w:kern w:val="0"/>
          <w:position w:val="0"/>
          <w:sz w:val="32"/>
          <w:szCs w:val="32"/>
          <w:shd w:val="clear" w:color="auto" w:fill="auto"/>
          <w:lang w:val="en-US" w:eastAsia="zh-CN" w:bidi="en-US"/>
        </w:rPr>
      </w:pPr>
      <w:r>
        <w:rPr>
          <w:rFonts w:hint="eastAsia" w:ascii="宋体" w:hAnsi="宋体" w:eastAsia="方正黑体_GBK" w:cs="方正黑体_GBK"/>
          <w:color w:val="000000"/>
          <w:spacing w:val="0"/>
          <w:w w:val="100"/>
          <w:kern w:val="0"/>
          <w:position w:val="0"/>
          <w:sz w:val="32"/>
          <w:szCs w:val="32"/>
          <w:shd w:val="clear" w:color="auto" w:fill="auto"/>
          <w:lang w:val="en-US" w:eastAsia="zh-CN" w:bidi="en-US"/>
        </w:rPr>
        <w:t>四、创建示范范围、名额和命名方式</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rPr>
      </w:pPr>
      <w:r>
        <w:rPr>
          <w:rFonts w:hint="eastAsia" w:ascii="宋体" w:hAnsi="宋体" w:eastAsia="方正楷体_GBK" w:cs="方正楷体_GBK"/>
          <w:i w:val="0"/>
          <w:iCs w:val="0"/>
          <w:caps w:val="0"/>
          <w:color w:val="000000"/>
          <w:spacing w:val="0"/>
          <w:sz w:val="32"/>
          <w:szCs w:val="32"/>
          <w:shd w:val="clear" w:color="auto" w:fill="FFFFFF"/>
        </w:rPr>
        <w:t>（一）创建示范范围</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全</w:t>
      </w:r>
      <w:r>
        <w:rPr>
          <w:rFonts w:hint="eastAsia" w:ascii="宋体" w:hAnsi="宋体" w:eastAsia="方正仿宋_GBK" w:cs="方正仿宋_GBK"/>
          <w:i w:val="0"/>
          <w:iCs w:val="0"/>
          <w:caps w:val="0"/>
          <w:color w:val="000000"/>
          <w:spacing w:val="0"/>
          <w:sz w:val="32"/>
          <w:szCs w:val="32"/>
          <w:shd w:val="clear" w:color="auto" w:fill="FFFFFF"/>
          <w:lang w:eastAsia="zh-CN"/>
        </w:rPr>
        <w:t>省</w:t>
      </w:r>
      <w:r>
        <w:rPr>
          <w:rFonts w:hint="eastAsia" w:ascii="宋体" w:hAnsi="宋体" w:eastAsia="方正仿宋_GBK" w:cs="方正仿宋_GBK"/>
          <w:i w:val="0"/>
          <w:iCs w:val="0"/>
          <w:caps w:val="0"/>
          <w:color w:val="000000"/>
          <w:spacing w:val="0"/>
          <w:sz w:val="32"/>
          <w:szCs w:val="32"/>
          <w:shd w:val="clear" w:color="auto" w:fill="FFFFFF"/>
        </w:rPr>
        <w:t>各类企业、工业园区（包括各类经济技术开发区、高新技术产业园区、科技园区以及其他产业集聚区）。</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rPr>
      </w:pPr>
      <w:r>
        <w:rPr>
          <w:rFonts w:hint="eastAsia" w:ascii="宋体" w:hAnsi="宋体" w:eastAsia="方正楷体_GBK" w:cs="方正楷体_GBK"/>
          <w:i w:val="0"/>
          <w:iCs w:val="0"/>
          <w:caps w:val="0"/>
          <w:color w:val="000000"/>
          <w:spacing w:val="0"/>
          <w:sz w:val="32"/>
          <w:szCs w:val="32"/>
          <w:shd w:val="clear" w:color="auto" w:fill="FFFFFF"/>
        </w:rPr>
        <w:t>（二）创建示范项目设置和名额</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lang w:eastAsia="zh-CN"/>
        </w:rPr>
      </w:pPr>
      <w:r>
        <w:rPr>
          <w:rFonts w:hint="eastAsia" w:ascii="方正仿宋_GBK" w:hAnsi="方正仿宋_GBK" w:eastAsia="方正仿宋_GBK" w:cs="方正仿宋_GBK"/>
          <w:i w:val="0"/>
          <w:iCs w:val="0"/>
          <w:caps w:val="0"/>
          <w:color w:val="000000"/>
          <w:spacing w:val="0"/>
          <w:sz w:val="32"/>
          <w:szCs w:val="32"/>
          <w:shd w:val="clear" w:color="auto" w:fill="FFFFFF"/>
          <w:lang w:eastAsia="zh-CN"/>
        </w:rPr>
        <w:t>国家分配我省“全国</w:t>
      </w:r>
      <w:r>
        <w:rPr>
          <w:rFonts w:hint="eastAsia" w:ascii="方正仿宋_GBK" w:hAnsi="方正仿宋_GBK" w:eastAsia="方正仿宋_GBK" w:cs="方正仿宋_GBK"/>
          <w:i w:val="0"/>
          <w:iCs w:val="0"/>
          <w:caps w:val="0"/>
          <w:color w:val="000000"/>
          <w:spacing w:val="0"/>
          <w:sz w:val="32"/>
          <w:szCs w:val="32"/>
          <w:shd w:val="clear" w:color="auto" w:fill="FFFFFF"/>
        </w:rPr>
        <w:t>和谐劳动关系创建示范企业</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6</w:t>
      </w:r>
      <w:r>
        <w:rPr>
          <w:rFonts w:hint="eastAsia" w:ascii="方正仿宋_GBK" w:hAnsi="方正仿宋_GBK" w:eastAsia="方正仿宋_GBK" w:cs="方正仿宋_GBK"/>
          <w:i w:val="0"/>
          <w:iCs w:val="0"/>
          <w:caps w:val="0"/>
          <w:color w:val="000000"/>
          <w:spacing w:val="0"/>
          <w:sz w:val="32"/>
          <w:szCs w:val="32"/>
          <w:shd w:val="clear" w:color="auto" w:fill="FFFFFF"/>
        </w:rPr>
        <w:t>家</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，“全国</w:t>
      </w:r>
      <w:r>
        <w:rPr>
          <w:rFonts w:hint="eastAsia" w:ascii="方正仿宋_GBK" w:hAnsi="方正仿宋_GBK" w:eastAsia="方正仿宋_GBK" w:cs="方正仿宋_GBK"/>
          <w:i w:val="0"/>
          <w:iCs w:val="0"/>
          <w:caps w:val="0"/>
          <w:color w:val="000000"/>
          <w:spacing w:val="0"/>
          <w:sz w:val="32"/>
          <w:szCs w:val="32"/>
          <w:shd w:val="clear" w:color="auto" w:fill="FFFFFF"/>
        </w:rPr>
        <w:t>和谐劳动关系创建示范工业园区</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1</w:t>
      </w:r>
      <w:r>
        <w:rPr>
          <w:rFonts w:hint="eastAsia" w:ascii="方正仿宋_GBK" w:hAnsi="方正仿宋_GBK" w:eastAsia="方正仿宋_GBK" w:cs="方正仿宋_GBK"/>
          <w:i w:val="0"/>
          <w:iCs w:val="0"/>
          <w:caps w:val="0"/>
          <w:color w:val="000000"/>
          <w:spacing w:val="0"/>
          <w:sz w:val="32"/>
          <w:szCs w:val="32"/>
          <w:shd w:val="clear" w:color="auto" w:fill="FFFFFF"/>
        </w:rPr>
        <w:t>个。全省和谐劳动关系创建示范企业、工业园区申报名额分配表见附件1</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lang w:eastAsia="zh-CN"/>
        </w:rPr>
      </w:pPr>
      <w:r>
        <w:rPr>
          <w:rFonts w:hint="eastAsia" w:ascii="宋体" w:hAnsi="宋体" w:eastAsia="方正楷体_GBK" w:cs="方正楷体_GBK"/>
          <w:i w:val="0"/>
          <w:iCs w:val="0"/>
          <w:caps w:val="0"/>
          <w:color w:val="000000"/>
          <w:spacing w:val="0"/>
          <w:sz w:val="32"/>
          <w:szCs w:val="32"/>
          <w:shd w:val="clear" w:color="auto" w:fill="FFFFFF"/>
          <w:lang w:eastAsia="zh-CN"/>
        </w:rPr>
        <w:t>（三）命名方式</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lang w:eastAsia="zh-CN"/>
        </w:rPr>
      </w:pPr>
      <w:r>
        <w:rPr>
          <w:rFonts w:hint="eastAsia" w:ascii="宋体" w:hAnsi="宋体" w:eastAsia="方正仿宋_GBK" w:cs="方正仿宋_GBK"/>
          <w:i w:val="0"/>
          <w:iCs w:val="0"/>
          <w:caps w:val="0"/>
          <w:color w:val="000000"/>
          <w:spacing w:val="0"/>
          <w:sz w:val="32"/>
          <w:szCs w:val="32"/>
          <w:shd w:val="clear" w:color="auto" w:fill="FFFFFF"/>
          <w:lang w:eastAsia="zh-CN"/>
        </w:rPr>
        <w:t>对国家认定后符合创建示范标准的企业命名“全国和谐劳动关系创建示范企业”，对符合创建示范标准的工业园区命名“全国和谐劳动关系创建示范工业园区”，同时颁发铭牌。</w:t>
      </w:r>
    </w:p>
    <w:p>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600" w:lineRule="exact"/>
        <w:ind w:right="0" w:rightChars="0" w:firstLine="624" w:firstLineChars="200"/>
        <w:jc w:val="both"/>
        <w:textAlignment w:val="auto"/>
        <w:rPr>
          <w:rFonts w:hint="eastAsia" w:ascii="宋体" w:hAnsi="宋体" w:eastAsia="方正黑体_GBK" w:cs="方正黑体_GBK"/>
          <w:color w:val="000000"/>
          <w:spacing w:val="0"/>
          <w:w w:val="100"/>
          <w:kern w:val="0"/>
          <w:position w:val="0"/>
          <w:sz w:val="32"/>
          <w:szCs w:val="32"/>
          <w:shd w:val="clear" w:color="auto" w:fill="auto"/>
          <w:lang w:val="en-US" w:eastAsia="zh-CN" w:bidi="en-US"/>
        </w:rPr>
      </w:pPr>
      <w:r>
        <w:rPr>
          <w:rFonts w:hint="eastAsia" w:ascii="宋体" w:hAnsi="宋体" w:eastAsia="方正黑体_GBK" w:cs="方正黑体_GBK"/>
          <w:color w:val="000000"/>
          <w:spacing w:val="0"/>
          <w:w w:val="100"/>
          <w:kern w:val="0"/>
          <w:position w:val="0"/>
          <w:sz w:val="32"/>
          <w:szCs w:val="32"/>
          <w:shd w:val="clear" w:color="auto" w:fill="auto"/>
          <w:lang w:val="en-US" w:eastAsia="zh-CN" w:bidi="en-US"/>
        </w:rPr>
        <w:t>五、创建示范标准及程序</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lang w:eastAsia="zh-CN"/>
        </w:rPr>
      </w:pPr>
      <w:r>
        <w:rPr>
          <w:rFonts w:hint="eastAsia" w:ascii="宋体" w:hAnsi="宋体" w:eastAsia="方正楷体_GBK" w:cs="方正楷体_GBK"/>
          <w:i w:val="0"/>
          <w:iCs w:val="0"/>
          <w:caps w:val="0"/>
          <w:color w:val="000000"/>
          <w:spacing w:val="0"/>
          <w:sz w:val="32"/>
          <w:szCs w:val="32"/>
          <w:shd w:val="clear" w:color="auto" w:fill="FFFFFF"/>
          <w:lang w:eastAsia="zh-CN"/>
        </w:rPr>
        <w:t>（一）创建示范标准</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lang w:eastAsia="zh-CN"/>
        </w:rPr>
      </w:pPr>
      <w:r>
        <w:rPr>
          <w:rFonts w:hint="eastAsia" w:ascii="方正仿宋_GBK" w:hAnsi="方正仿宋_GBK" w:eastAsia="方正仿宋_GBK" w:cs="方正仿宋_GBK"/>
          <w:i w:val="0"/>
          <w:iCs w:val="0"/>
          <w:caps w:val="0"/>
          <w:color w:val="000000"/>
          <w:spacing w:val="0"/>
          <w:sz w:val="32"/>
          <w:szCs w:val="32"/>
          <w:shd w:val="clear" w:color="auto" w:fill="FFFFFF"/>
          <w:lang w:eastAsia="zh-CN"/>
        </w:rPr>
        <w:t>创建示范的企业、工业园区应是2019年以来在和谐劳动关系创建活动中表现突出，具有示范引领作用的单位（创建示范标准详见附件</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2</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lang w:eastAsia="zh-CN"/>
        </w:rPr>
      </w:pPr>
      <w:r>
        <w:rPr>
          <w:rFonts w:hint="eastAsia" w:ascii="宋体" w:hAnsi="宋体" w:eastAsia="方正楷体_GBK" w:cs="方正楷体_GBK"/>
          <w:i w:val="0"/>
          <w:iCs w:val="0"/>
          <w:caps w:val="0"/>
          <w:color w:val="000000"/>
          <w:spacing w:val="0"/>
          <w:sz w:val="32"/>
          <w:szCs w:val="32"/>
          <w:shd w:val="clear" w:color="auto" w:fill="FFFFFF"/>
          <w:lang w:eastAsia="zh-CN"/>
        </w:rPr>
        <w:t>（二）组织申报</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88"/>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lang w:eastAsia="zh-CN"/>
        </w:rPr>
      </w:pPr>
      <w:r>
        <w:rPr>
          <w:rFonts w:hint="eastAsia" w:ascii="方正仿宋_GBK" w:hAnsi="方正仿宋_GBK" w:eastAsia="方正仿宋_GBK" w:cs="方正仿宋_GBK"/>
          <w:i w:val="0"/>
          <w:iCs w:val="0"/>
          <w:caps w:val="0"/>
          <w:color w:val="000000"/>
          <w:spacing w:val="0"/>
          <w:sz w:val="32"/>
          <w:szCs w:val="32"/>
          <w:shd w:val="clear" w:color="auto" w:fill="FFFFFF"/>
        </w:rPr>
        <w:t>1.地方申报。各地企业、工业园区自愿申报</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（中央驻滇企业、省属企业按照属地管理原则在县级进行申报）</w:t>
      </w:r>
      <w:r>
        <w:rPr>
          <w:rFonts w:hint="eastAsia" w:ascii="方正仿宋_GBK" w:hAnsi="方正仿宋_GBK" w:eastAsia="方正仿宋_GBK" w:cs="方正仿宋_GBK"/>
          <w:i w:val="0"/>
          <w:iCs w:val="0"/>
          <w:caps w:val="0"/>
          <w:color w:val="000000"/>
          <w:spacing w:val="0"/>
          <w:sz w:val="32"/>
          <w:szCs w:val="32"/>
          <w:shd w:val="clear" w:color="auto" w:fill="FFFFFF"/>
        </w:rPr>
        <w:t>，申报材料在企业、工业园区内公示无异议后，向所在地县</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级</w:t>
      </w:r>
      <w:r>
        <w:rPr>
          <w:rFonts w:hint="eastAsia" w:ascii="方正仿宋_GBK" w:hAnsi="方正仿宋_GBK" w:eastAsia="方正仿宋_GBK" w:cs="方正仿宋_GBK"/>
          <w:i w:val="0"/>
          <w:iCs w:val="0"/>
          <w:caps w:val="0"/>
          <w:color w:val="000000"/>
          <w:spacing w:val="0"/>
          <w:sz w:val="32"/>
          <w:szCs w:val="32"/>
          <w:shd w:val="clear" w:color="auto" w:fill="FFFFFF"/>
        </w:rPr>
        <w:t>协调劳动关系三方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办公室（以下简称三方办）</w:t>
      </w:r>
      <w:r>
        <w:rPr>
          <w:rFonts w:hint="eastAsia" w:ascii="方正仿宋_GBK" w:hAnsi="方正仿宋_GBK" w:eastAsia="方正仿宋_GBK" w:cs="方正仿宋_GBK"/>
          <w:i w:val="0"/>
          <w:iCs w:val="0"/>
          <w:caps w:val="0"/>
          <w:color w:val="000000"/>
          <w:spacing w:val="0"/>
          <w:sz w:val="32"/>
          <w:szCs w:val="32"/>
          <w:shd w:val="clear" w:color="auto" w:fill="FFFFFF"/>
        </w:rPr>
        <w:t>申报（申报材料见附件</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3</w:t>
      </w:r>
      <w:r>
        <w:rPr>
          <w:rFonts w:hint="eastAsia" w:ascii="方正仿宋_GBK" w:hAnsi="方正仿宋_GBK" w:eastAsia="方正仿宋_GBK" w:cs="方正仿宋_GBK"/>
          <w:i w:val="0"/>
          <w:iCs w:val="0"/>
          <w:caps w:val="0"/>
          <w:color w:val="000000"/>
          <w:spacing w:val="0"/>
          <w:sz w:val="32"/>
          <w:szCs w:val="32"/>
          <w:shd w:val="clear" w:color="auto" w:fill="FFFFFF"/>
        </w:rPr>
        <w:t>、附件</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4</w:t>
      </w:r>
      <w:r>
        <w:rPr>
          <w:rFonts w:hint="eastAsia" w:ascii="方正仿宋_GBK" w:hAnsi="方正仿宋_GBK" w:eastAsia="方正仿宋_GBK" w:cs="方正仿宋_GBK"/>
          <w:i w:val="0"/>
          <w:iCs w:val="0"/>
          <w:caps w:val="0"/>
          <w:color w:val="000000"/>
          <w:spacing w:val="0"/>
          <w:sz w:val="32"/>
          <w:szCs w:val="32"/>
          <w:shd w:val="clear" w:color="auto" w:fill="FFFFFF"/>
        </w:rPr>
        <w:t>、附件</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5</w:t>
      </w:r>
      <w:r>
        <w:rPr>
          <w:rFonts w:hint="eastAsia" w:ascii="方正仿宋_GBK" w:hAnsi="方正仿宋_GBK" w:eastAsia="方正仿宋_GBK" w:cs="方正仿宋_GBK"/>
          <w:i w:val="0"/>
          <w:iCs w:val="0"/>
          <w:caps w:val="0"/>
          <w:color w:val="000000"/>
          <w:spacing w:val="0"/>
          <w:sz w:val="32"/>
          <w:szCs w:val="32"/>
          <w:shd w:val="clear" w:color="auto" w:fill="FFFFFF"/>
        </w:rPr>
        <w:t>）</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r>
        <w:rPr>
          <w:rFonts w:hint="eastAsia" w:ascii="方正仿宋_GBK" w:hAnsi="方正仿宋_GBK" w:eastAsia="方正仿宋_GBK" w:cs="方正仿宋_GBK"/>
          <w:i w:val="0"/>
          <w:iCs w:val="0"/>
          <w:caps w:val="0"/>
          <w:color w:val="000000"/>
          <w:spacing w:val="0"/>
          <w:sz w:val="32"/>
          <w:szCs w:val="32"/>
          <w:shd w:val="clear" w:color="auto" w:fill="FFFFFF"/>
        </w:rPr>
        <w:t>县</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级</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办组织县级三方四家按照创建示范标准</w:t>
      </w:r>
      <w:r>
        <w:rPr>
          <w:rFonts w:hint="eastAsia" w:ascii="方正仿宋_GBK" w:hAnsi="方正仿宋_GBK" w:eastAsia="方正仿宋_GBK" w:cs="方正仿宋_GBK"/>
          <w:i w:val="0"/>
          <w:iCs w:val="0"/>
          <w:caps w:val="0"/>
          <w:color w:val="000000"/>
          <w:spacing w:val="0"/>
          <w:sz w:val="32"/>
          <w:szCs w:val="32"/>
          <w:shd w:val="clear" w:color="auto" w:fill="FFFFFF"/>
        </w:rPr>
        <w:t>对申报企业、工业园区</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进行审核，对</w:t>
      </w:r>
      <w:r>
        <w:rPr>
          <w:rFonts w:hint="eastAsia" w:ascii="方正仿宋_GBK" w:hAnsi="方正仿宋_GBK" w:eastAsia="方正仿宋_GBK" w:cs="方正仿宋_GBK"/>
          <w:i w:val="0"/>
          <w:iCs w:val="0"/>
          <w:caps w:val="0"/>
          <w:color w:val="000000"/>
          <w:spacing w:val="0"/>
          <w:sz w:val="32"/>
          <w:szCs w:val="32"/>
          <w:shd w:val="clear" w:color="auto" w:fill="FFFFFF"/>
        </w:rPr>
        <w:t>申报企业、工业园区</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的安全生产、环境保护、信用信息等方面情况征求发展改革、生态环境、应急管理、税务、市场监管等有关部门意见；</w:t>
      </w:r>
      <w:r>
        <w:rPr>
          <w:rFonts w:hint="eastAsia" w:ascii="方正仿宋_GBK" w:hAnsi="方正仿宋_GBK" w:eastAsia="方正仿宋_GBK" w:cs="方正仿宋_GBK"/>
          <w:i w:val="0"/>
          <w:iCs w:val="0"/>
          <w:caps w:val="0"/>
          <w:color w:val="000000"/>
          <w:spacing w:val="0"/>
          <w:sz w:val="32"/>
          <w:szCs w:val="32"/>
          <w:shd w:val="clear" w:color="auto" w:fill="FFFFFF"/>
        </w:rPr>
        <w:t>对推荐企业的主要负责人，按照管理权限，征求纪检监察部门和属地公安部门意见，无主管单位的，征求属地纪检监察部门和属地公安部门意见；对园区的主要负责人，征求本级纪检监察部门和属地公安部门意见</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。审核后，向州（市）级</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办上报</w:t>
      </w:r>
      <w:r>
        <w:rPr>
          <w:rFonts w:hint="eastAsia" w:ascii="方正仿宋_GBK" w:hAnsi="方正仿宋_GBK" w:eastAsia="方正仿宋_GBK" w:cs="方正仿宋_GBK"/>
          <w:i w:val="0"/>
          <w:iCs w:val="0"/>
          <w:caps w:val="0"/>
          <w:color w:val="000000"/>
          <w:spacing w:val="0"/>
          <w:sz w:val="32"/>
          <w:szCs w:val="32"/>
          <w:shd w:val="clear" w:color="auto" w:fill="FFFFFF"/>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88"/>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rPr>
      </w:pPr>
      <w:r>
        <w:rPr>
          <w:rFonts w:hint="eastAsia" w:ascii="方正仿宋_GBK" w:hAnsi="方正仿宋_GBK" w:eastAsia="方正仿宋_GBK" w:cs="方正仿宋_GBK"/>
          <w:i w:val="0"/>
          <w:iCs w:val="0"/>
          <w:caps w:val="0"/>
          <w:color w:val="000000"/>
          <w:spacing w:val="0"/>
          <w:sz w:val="32"/>
          <w:szCs w:val="32"/>
          <w:shd w:val="clear" w:color="auto" w:fill="FFFFFF"/>
          <w:lang w:eastAsia="zh-CN"/>
        </w:rPr>
        <w:t>州（市）级</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办组织州（市）级三方四家按照创建示范标准，</w:t>
      </w:r>
      <w:r>
        <w:rPr>
          <w:rFonts w:hint="eastAsia" w:ascii="方正仿宋_GBK" w:hAnsi="方正仿宋_GBK" w:eastAsia="方正仿宋_GBK" w:cs="方正仿宋_GBK"/>
          <w:i w:val="0"/>
          <w:iCs w:val="0"/>
          <w:caps w:val="0"/>
          <w:color w:val="000000"/>
          <w:spacing w:val="0"/>
          <w:sz w:val="32"/>
          <w:szCs w:val="32"/>
          <w:shd w:val="clear" w:color="auto" w:fill="FFFFFF"/>
        </w:rPr>
        <w:t>对申报企业、工业园区</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相关情况</w:t>
      </w:r>
      <w:r>
        <w:rPr>
          <w:rFonts w:hint="eastAsia" w:ascii="方正仿宋_GBK" w:hAnsi="方正仿宋_GBK" w:eastAsia="方正仿宋_GBK" w:cs="方正仿宋_GBK"/>
          <w:i w:val="0"/>
          <w:iCs w:val="0"/>
          <w:caps w:val="0"/>
          <w:color w:val="000000"/>
          <w:spacing w:val="0"/>
          <w:sz w:val="32"/>
          <w:szCs w:val="32"/>
          <w:shd w:val="clear" w:color="auto" w:fill="FFFFFF"/>
        </w:rPr>
        <w:t>进行</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初审后，</w:t>
      </w:r>
      <w:r>
        <w:rPr>
          <w:rFonts w:hint="eastAsia" w:ascii="方正仿宋_GBK" w:hAnsi="方正仿宋_GBK" w:eastAsia="方正仿宋_GBK" w:cs="方正仿宋_GBK"/>
          <w:i w:val="0"/>
          <w:iCs w:val="0"/>
          <w:caps w:val="0"/>
          <w:color w:val="000000"/>
          <w:spacing w:val="0"/>
          <w:sz w:val="32"/>
          <w:szCs w:val="32"/>
          <w:shd w:val="clear" w:color="auto" w:fill="FFFFFF"/>
        </w:rPr>
        <w:t>向省</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级</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w:t>
      </w:r>
      <w:r>
        <w:rPr>
          <w:rFonts w:hint="eastAsia" w:ascii="方正仿宋_GBK" w:hAnsi="方正仿宋_GBK" w:eastAsia="方正仿宋_GBK" w:cs="方正仿宋_GBK"/>
          <w:i w:val="0"/>
          <w:iCs w:val="0"/>
          <w:caps w:val="0"/>
          <w:color w:val="000000"/>
          <w:spacing w:val="0"/>
          <w:sz w:val="32"/>
          <w:szCs w:val="32"/>
          <w:shd w:val="clear" w:color="auto" w:fill="FFFFFF"/>
        </w:rPr>
        <w:t>上报</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推荐名单</w:t>
      </w:r>
      <w:r>
        <w:rPr>
          <w:rFonts w:hint="eastAsia" w:ascii="方正仿宋_GBK" w:hAnsi="方正仿宋_GBK" w:eastAsia="方正仿宋_GBK" w:cs="方正仿宋_GBK"/>
          <w:i w:val="0"/>
          <w:iCs w:val="0"/>
          <w:caps w:val="0"/>
          <w:color w:val="000000"/>
          <w:spacing w:val="0"/>
          <w:sz w:val="32"/>
          <w:szCs w:val="32"/>
          <w:shd w:val="clear" w:color="auto" w:fill="FFFFFF"/>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88"/>
        <w:jc w:val="both"/>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shd w:val="clear" w:color="auto" w:fill="FFFFFF"/>
        </w:rPr>
        <w:t>省级三方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办组织省级三方四家按照创建示范标准，</w:t>
      </w:r>
      <w:r>
        <w:rPr>
          <w:rFonts w:hint="eastAsia" w:ascii="方正仿宋_GBK" w:hAnsi="方正仿宋_GBK" w:eastAsia="方正仿宋_GBK" w:cs="方正仿宋_GBK"/>
          <w:i w:val="0"/>
          <w:iCs w:val="0"/>
          <w:caps w:val="0"/>
          <w:color w:val="000000"/>
          <w:spacing w:val="0"/>
          <w:sz w:val="32"/>
          <w:szCs w:val="32"/>
          <w:shd w:val="clear" w:color="auto" w:fill="FFFFFF"/>
        </w:rPr>
        <w:t>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各地</w:t>
      </w:r>
      <w:r>
        <w:rPr>
          <w:rFonts w:hint="eastAsia" w:ascii="方正仿宋_GBK" w:hAnsi="方正仿宋_GBK" w:eastAsia="方正仿宋_GBK" w:cs="方正仿宋_GBK"/>
          <w:i w:val="0"/>
          <w:iCs w:val="0"/>
          <w:caps w:val="0"/>
          <w:color w:val="000000"/>
          <w:spacing w:val="0"/>
          <w:sz w:val="32"/>
          <w:szCs w:val="32"/>
          <w:shd w:val="clear" w:color="auto" w:fill="FFFFFF"/>
        </w:rPr>
        <w:t>上报的企业、工业园区进行</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复审，按程序报省级协调劳动关系三方会议研究确定申报名单</w:t>
      </w:r>
      <w:r>
        <w:rPr>
          <w:rFonts w:hint="eastAsia" w:ascii="方正仿宋_GBK" w:hAnsi="方正仿宋_GBK" w:eastAsia="方正仿宋_GBK" w:cs="方正仿宋_GBK"/>
          <w:i w:val="0"/>
          <w:iCs w:val="0"/>
          <w:caps w:val="0"/>
          <w:color w:val="000000"/>
          <w:spacing w:val="0"/>
          <w:sz w:val="32"/>
          <w:szCs w:val="32"/>
          <w:shd w:val="clear" w:color="auto" w:fill="FFFFFF"/>
        </w:rPr>
        <w:t>，在</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全省</w:t>
      </w:r>
      <w:r>
        <w:rPr>
          <w:rFonts w:hint="eastAsia" w:ascii="方正仿宋_GBK" w:hAnsi="方正仿宋_GBK" w:eastAsia="方正仿宋_GBK" w:cs="方正仿宋_GBK"/>
          <w:i w:val="0"/>
          <w:iCs w:val="0"/>
          <w:caps w:val="0"/>
          <w:color w:val="000000"/>
          <w:spacing w:val="0"/>
          <w:sz w:val="32"/>
          <w:szCs w:val="32"/>
          <w:shd w:val="clear" w:color="auto" w:fill="FFFFFF"/>
        </w:rPr>
        <w:t>范围内向社会公示无异议后，向国家三方创建示范工作办公室申报。</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000000"/>
          <w:spacing w:val="0"/>
          <w:sz w:val="32"/>
          <w:szCs w:val="32"/>
          <w:lang w:eastAsia="zh-CN"/>
        </w:rPr>
      </w:pPr>
      <w:r>
        <w:rPr>
          <w:rFonts w:hint="eastAsia" w:ascii="方正仿宋_GBK" w:hAnsi="方正仿宋_GBK" w:eastAsia="方正仿宋_GBK" w:cs="方正仿宋_GBK"/>
          <w:i w:val="0"/>
          <w:iCs w:val="0"/>
          <w:caps w:val="0"/>
          <w:color w:val="000000"/>
          <w:spacing w:val="0"/>
          <w:sz w:val="32"/>
          <w:szCs w:val="32"/>
          <w:shd w:val="clear" w:color="auto" w:fill="FFFFFF"/>
        </w:rPr>
        <w:t>　　2.国家三方成员申报。</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按照</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《通知》要求，</w:t>
      </w:r>
      <w:r>
        <w:rPr>
          <w:rFonts w:hint="eastAsia" w:ascii="方正仿宋_GBK" w:hAnsi="方正仿宋_GBK" w:eastAsia="方正仿宋_GBK" w:cs="方正仿宋_GBK"/>
          <w:i w:val="0"/>
          <w:iCs w:val="0"/>
          <w:caps w:val="0"/>
          <w:color w:val="000000"/>
          <w:spacing w:val="0"/>
          <w:sz w:val="32"/>
          <w:szCs w:val="32"/>
          <w:shd w:val="clear" w:color="auto" w:fill="FFFFFF"/>
        </w:rPr>
        <w:t>全国总工会、中国企业联合会/中国企业家协会和全国工商联</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将</w:t>
      </w:r>
      <w:r>
        <w:rPr>
          <w:rFonts w:hint="eastAsia" w:ascii="方正仿宋_GBK" w:hAnsi="方正仿宋_GBK" w:eastAsia="方正仿宋_GBK" w:cs="方正仿宋_GBK"/>
          <w:i w:val="0"/>
          <w:iCs w:val="0"/>
          <w:caps w:val="0"/>
          <w:color w:val="000000"/>
          <w:spacing w:val="0"/>
          <w:sz w:val="32"/>
          <w:szCs w:val="32"/>
          <w:shd w:val="clear" w:color="auto" w:fill="FFFFFF"/>
        </w:rPr>
        <w:t>分别组织</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系统内的</w:t>
      </w:r>
      <w:r>
        <w:rPr>
          <w:rFonts w:hint="eastAsia" w:ascii="方正仿宋_GBK" w:hAnsi="方正仿宋_GBK" w:eastAsia="方正仿宋_GBK" w:cs="方正仿宋_GBK"/>
          <w:i w:val="0"/>
          <w:iCs w:val="0"/>
          <w:caps w:val="0"/>
          <w:color w:val="000000"/>
          <w:spacing w:val="0"/>
          <w:sz w:val="32"/>
          <w:szCs w:val="32"/>
          <w:shd w:val="clear" w:color="auto" w:fill="FFFFFF"/>
        </w:rPr>
        <w:t>申报审核工作。</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请省总</w:t>
      </w:r>
      <w:r>
        <w:rPr>
          <w:rFonts w:hint="eastAsia" w:ascii="方正仿宋_GBK" w:hAnsi="方正仿宋_GBK" w:eastAsia="方正仿宋_GBK" w:cs="方正仿宋_GBK"/>
          <w:i w:val="0"/>
          <w:iCs w:val="0"/>
          <w:caps w:val="0"/>
          <w:color w:val="000000"/>
          <w:spacing w:val="0"/>
          <w:sz w:val="32"/>
          <w:szCs w:val="32"/>
          <w:shd w:val="clear" w:color="auto" w:fill="FFFFFF"/>
        </w:rPr>
        <w:t>工会、</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省</w:t>
      </w:r>
      <w:r>
        <w:rPr>
          <w:rFonts w:hint="eastAsia" w:ascii="方正仿宋_GBK" w:hAnsi="方正仿宋_GBK" w:eastAsia="方正仿宋_GBK" w:cs="方正仿宋_GBK"/>
          <w:i w:val="0"/>
          <w:iCs w:val="0"/>
          <w:caps w:val="0"/>
          <w:color w:val="000000"/>
          <w:spacing w:val="0"/>
          <w:sz w:val="32"/>
          <w:szCs w:val="32"/>
          <w:shd w:val="clear" w:color="auto" w:fill="FFFFFF"/>
        </w:rPr>
        <w:t>企联</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、省</w:t>
      </w:r>
      <w:r>
        <w:rPr>
          <w:rFonts w:hint="eastAsia" w:ascii="方正仿宋_GBK" w:hAnsi="方正仿宋_GBK" w:eastAsia="方正仿宋_GBK" w:cs="方正仿宋_GBK"/>
          <w:i w:val="0"/>
          <w:iCs w:val="0"/>
          <w:caps w:val="0"/>
          <w:color w:val="000000"/>
          <w:spacing w:val="0"/>
          <w:sz w:val="32"/>
          <w:szCs w:val="32"/>
          <w:shd w:val="clear" w:color="auto" w:fill="FFFFFF"/>
        </w:rPr>
        <w:t>工商联</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按照国家有关要求，指导</w:t>
      </w:r>
      <w:r>
        <w:rPr>
          <w:rFonts w:hint="eastAsia" w:ascii="方正仿宋_GBK" w:hAnsi="方正仿宋_GBK" w:eastAsia="方正仿宋_GBK" w:cs="方正仿宋_GBK"/>
          <w:i w:val="0"/>
          <w:iCs w:val="0"/>
          <w:caps w:val="0"/>
          <w:color w:val="000000"/>
          <w:spacing w:val="0"/>
          <w:sz w:val="32"/>
          <w:szCs w:val="32"/>
          <w:shd w:val="clear" w:color="auto" w:fill="FFFFFF"/>
        </w:rPr>
        <w:t>本系统</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各级做好系统内申报推荐工作。</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lang w:eastAsia="zh-CN"/>
        </w:rPr>
      </w:pPr>
      <w:r>
        <w:rPr>
          <w:rFonts w:hint="eastAsia" w:ascii="宋体" w:hAnsi="宋体" w:eastAsia="方正楷体_GBK" w:cs="方正楷体_GBK"/>
          <w:i w:val="0"/>
          <w:iCs w:val="0"/>
          <w:caps w:val="0"/>
          <w:color w:val="000000"/>
          <w:spacing w:val="0"/>
          <w:sz w:val="32"/>
          <w:szCs w:val="32"/>
          <w:shd w:val="clear" w:color="auto" w:fill="FFFFFF"/>
          <w:lang w:eastAsia="zh-CN"/>
        </w:rPr>
        <w:t>（三）公示</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宋体" w:hAnsi="宋体" w:eastAsia="方正仿宋_GBK" w:cs="方正仿宋_GBK"/>
          <w:i w:val="0"/>
          <w:iCs w:val="0"/>
          <w:caps w:val="0"/>
          <w:color w:val="000000"/>
          <w:spacing w:val="0"/>
          <w:sz w:val="32"/>
          <w:szCs w:val="32"/>
        </w:rPr>
      </w:pPr>
      <w:r>
        <w:rPr>
          <w:rFonts w:hint="eastAsia" w:ascii="宋体" w:hAnsi="宋体" w:eastAsia="方正仿宋_GBK" w:cs="方正仿宋_GBK"/>
          <w:i w:val="0"/>
          <w:iCs w:val="0"/>
          <w:caps w:val="0"/>
          <w:color w:val="000000"/>
          <w:spacing w:val="0"/>
          <w:sz w:val="32"/>
          <w:szCs w:val="32"/>
          <w:shd w:val="clear" w:color="auto" w:fill="FFFFFF"/>
        </w:rPr>
        <w:t>　　国家三方创建示范工作办公室</w:t>
      </w:r>
      <w:r>
        <w:rPr>
          <w:rFonts w:hint="eastAsia" w:ascii="宋体" w:hAnsi="宋体" w:eastAsia="方正仿宋_GBK" w:cs="方正仿宋_GBK"/>
          <w:i w:val="0"/>
          <w:iCs w:val="0"/>
          <w:caps w:val="0"/>
          <w:color w:val="000000"/>
          <w:spacing w:val="0"/>
          <w:sz w:val="32"/>
          <w:szCs w:val="32"/>
          <w:shd w:val="clear" w:color="auto" w:fill="FFFFFF"/>
          <w:lang w:eastAsia="zh-CN"/>
        </w:rPr>
        <w:t>对</w:t>
      </w:r>
      <w:r>
        <w:rPr>
          <w:rFonts w:hint="eastAsia" w:ascii="宋体" w:hAnsi="宋体" w:eastAsia="方正仿宋_GBK" w:cs="方正仿宋_GBK"/>
          <w:i w:val="0"/>
          <w:iCs w:val="0"/>
          <w:caps w:val="0"/>
          <w:color w:val="000000"/>
          <w:spacing w:val="0"/>
          <w:sz w:val="32"/>
          <w:szCs w:val="32"/>
          <w:shd w:val="clear" w:color="auto" w:fill="FFFFFF"/>
        </w:rPr>
        <w:t>提出拟命名为创建示范的企业、工业园区名单</w:t>
      </w:r>
      <w:r>
        <w:rPr>
          <w:rFonts w:hint="eastAsia" w:ascii="宋体" w:hAnsi="宋体" w:eastAsia="方正仿宋_GBK" w:cs="方正仿宋_GBK"/>
          <w:i w:val="0"/>
          <w:iCs w:val="0"/>
          <w:caps w:val="0"/>
          <w:color w:val="000000"/>
          <w:spacing w:val="0"/>
          <w:sz w:val="32"/>
          <w:szCs w:val="32"/>
          <w:shd w:val="clear" w:color="auto" w:fill="FFFFFF"/>
          <w:lang w:eastAsia="zh-CN"/>
        </w:rPr>
        <w:t>进行</w:t>
      </w:r>
      <w:r>
        <w:rPr>
          <w:rFonts w:hint="eastAsia" w:ascii="宋体" w:hAnsi="宋体" w:eastAsia="方正仿宋_GBK" w:cs="方正仿宋_GBK"/>
          <w:i w:val="0"/>
          <w:iCs w:val="0"/>
          <w:caps w:val="0"/>
          <w:color w:val="000000"/>
          <w:spacing w:val="0"/>
          <w:sz w:val="32"/>
          <w:szCs w:val="32"/>
          <w:shd w:val="clear" w:color="auto" w:fill="FFFFFF"/>
        </w:rPr>
        <w:t>公示。公示期满后没有异议的，报国家三方创建示范工作领导小组决定；公示期内有异议的，返回省级三方机构重新审核，确有问题的，不再上报。</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Fonts w:hint="eastAsia" w:ascii="宋体" w:hAnsi="宋体" w:eastAsia="方正楷体_GBK" w:cs="方正楷体_GBK"/>
          <w:i w:val="0"/>
          <w:iCs w:val="0"/>
          <w:caps w:val="0"/>
          <w:color w:val="000000"/>
          <w:spacing w:val="0"/>
          <w:sz w:val="32"/>
          <w:szCs w:val="32"/>
          <w:shd w:val="clear" w:color="auto" w:fill="FFFFFF"/>
          <w:lang w:eastAsia="zh-CN"/>
        </w:rPr>
      </w:pPr>
      <w:r>
        <w:rPr>
          <w:rFonts w:hint="eastAsia" w:ascii="宋体" w:hAnsi="宋体" w:eastAsia="方正楷体_GBK" w:cs="方正楷体_GBK"/>
          <w:i w:val="0"/>
          <w:iCs w:val="0"/>
          <w:caps w:val="0"/>
          <w:color w:val="000000"/>
          <w:spacing w:val="0"/>
          <w:sz w:val="32"/>
          <w:szCs w:val="32"/>
          <w:shd w:val="clear" w:color="auto" w:fill="FFFFFF"/>
          <w:lang w:eastAsia="zh-CN"/>
        </w:rPr>
        <w:t>（四）报批审定</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宋体" w:hAnsi="宋体" w:eastAsia="方正仿宋_GBK" w:cs="方正仿宋_GBK"/>
          <w:i w:val="0"/>
          <w:iCs w:val="0"/>
          <w:caps w:val="0"/>
          <w:color w:val="000000"/>
          <w:spacing w:val="0"/>
          <w:sz w:val="32"/>
          <w:szCs w:val="32"/>
        </w:rPr>
      </w:pPr>
      <w:r>
        <w:rPr>
          <w:rFonts w:hint="eastAsia" w:ascii="宋体" w:hAnsi="宋体" w:eastAsia="方正仿宋_GBK" w:cs="方正仿宋_GBK"/>
          <w:i w:val="0"/>
          <w:iCs w:val="0"/>
          <w:caps w:val="0"/>
          <w:color w:val="000000"/>
          <w:spacing w:val="0"/>
          <w:sz w:val="32"/>
          <w:szCs w:val="32"/>
          <w:shd w:val="clear" w:color="auto" w:fill="FFFFFF"/>
        </w:rPr>
        <w:t>　　国家三方创建示范工作领导小组提出拟命名的企业、工业园区建议名单，按程序报国家协调劳动关系三方会议研究确定后予以通报。</w:t>
      </w:r>
    </w:p>
    <w:p>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600" w:lineRule="exact"/>
        <w:ind w:right="0" w:rightChars="0" w:firstLine="624" w:firstLineChars="200"/>
        <w:jc w:val="both"/>
        <w:textAlignment w:val="auto"/>
        <w:rPr>
          <w:rFonts w:hint="eastAsia" w:ascii="宋体" w:hAnsi="宋体" w:eastAsia="方正黑体_GBK" w:cs="方正黑体_GBK"/>
          <w:color w:val="000000"/>
          <w:spacing w:val="0"/>
          <w:w w:val="100"/>
          <w:kern w:val="0"/>
          <w:position w:val="0"/>
          <w:sz w:val="32"/>
          <w:szCs w:val="32"/>
          <w:shd w:val="clear" w:color="auto" w:fill="auto"/>
          <w:lang w:val="en-US" w:eastAsia="zh-CN" w:bidi="en-US"/>
        </w:rPr>
      </w:pPr>
      <w:r>
        <w:rPr>
          <w:rFonts w:hint="eastAsia" w:ascii="宋体" w:hAnsi="宋体" w:eastAsia="方正黑体_GBK" w:cs="方正黑体_GBK"/>
          <w:color w:val="000000"/>
          <w:spacing w:val="0"/>
          <w:w w:val="100"/>
          <w:kern w:val="0"/>
          <w:position w:val="0"/>
          <w:sz w:val="32"/>
          <w:szCs w:val="32"/>
          <w:shd w:val="clear" w:color="auto" w:fill="auto"/>
          <w:lang w:val="en-US" w:eastAsia="zh-CN" w:bidi="en-US"/>
        </w:rPr>
        <w:t>六、相关工作要求</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楷体_GBK" w:cs="方正楷体_GBK"/>
          <w:i w:val="0"/>
          <w:iCs w:val="0"/>
          <w:caps w:val="0"/>
          <w:color w:val="000000"/>
          <w:spacing w:val="0"/>
          <w:sz w:val="32"/>
          <w:szCs w:val="32"/>
          <w:shd w:val="clear" w:color="auto" w:fill="FFFFFF"/>
          <w:lang w:eastAsia="zh-CN"/>
        </w:rPr>
        <w:t>（一）加强组织领导，认真组织实施。</w:t>
      </w:r>
      <w:r>
        <w:rPr>
          <w:rFonts w:hint="eastAsia" w:ascii="宋体" w:hAnsi="宋体" w:eastAsia="方正仿宋_GBK" w:cs="方正仿宋_GBK"/>
          <w:i w:val="0"/>
          <w:iCs w:val="0"/>
          <w:caps w:val="0"/>
          <w:color w:val="000000"/>
          <w:spacing w:val="0"/>
          <w:sz w:val="32"/>
          <w:szCs w:val="32"/>
          <w:shd w:val="clear" w:color="auto" w:fill="FFFFFF"/>
          <w:lang w:eastAsia="zh-CN"/>
        </w:rPr>
        <w:t>各地</w:t>
      </w:r>
      <w:r>
        <w:rPr>
          <w:rFonts w:hint="eastAsia" w:ascii="宋体" w:hAnsi="宋体" w:eastAsia="方正仿宋_GBK" w:cs="方正仿宋_GBK"/>
          <w:i w:val="0"/>
          <w:iCs w:val="0"/>
          <w:caps w:val="0"/>
          <w:color w:val="000000"/>
          <w:spacing w:val="0"/>
          <w:sz w:val="32"/>
          <w:szCs w:val="32"/>
          <w:shd w:val="clear" w:color="auto" w:fill="FFFFFF"/>
        </w:rPr>
        <w:t>要</w:t>
      </w:r>
      <w:r>
        <w:rPr>
          <w:rFonts w:hint="eastAsia" w:ascii="宋体" w:hAnsi="宋体" w:eastAsia="方正仿宋_GBK" w:cs="方正仿宋_GBK"/>
          <w:i w:val="0"/>
          <w:iCs w:val="0"/>
          <w:caps w:val="0"/>
          <w:color w:val="000000"/>
          <w:spacing w:val="0"/>
          <w:sz w:val="32"/>
          <w:szCs w:val="32"/>
          <w:shd w:val="clear" w:color="auto" w:fill="FFFFFF"/>
          <w:lang w:eastAsia="zh-CN"/>
        </w:rPr>
        <w:t>切实提高政治站位，</w:t>
      </w:r>
      <w:r>
        <w:rPr>
          <w:rFonts w:hint="eastAsia" w:ascii="宋体" w:hAnsi="宋体" w:eastAsia="方正仿宋_GBK" w:cs="方正仿宋_GBK"/>
          <w:i w:val="0"/>
          <w:iCs w:val="0"/>
          <w:caps w:val="0"/>
          <w:color w:val="000000"/>
          <w:spacing w:val="0"/>
          <w:sz w:val="32"/>
          <w:szCs w:val="32"/>
          <w:shd w:val="clear" w:color="auto" w:fill="FFFFFF"/>
        </w:rPr>
        <w:t>把创建示范活动摆上重要日程，</w:t>
      </w:r>
      <w:r>
        <w:rPr>
          <w:rFonts w:hint="eastAsia" w:ascii="宋体" w:hAnsi="宋体" w:eastAsia="方正仿宋_GBK" w:cs="方正仿宋_GBK"/>
          <w:i w:val="0"/>
          <w:iCs w:val="0"/>
          <w:caps w:val="0"/>
          <w:color w:val="000000"/>
          <w:spacing w:val="0"/>
          <w:sz w:val="32"/>
          <w:szCs w:val="32"/>
          <w:shd w:val="clear" w:color="auto" w:fill="FFFFFF"/>
          <w:lang w:eastAsia="zh-CN"/>
        </w:rPr>
        <w:t>牢固树立“今天再晚也是早、明天再早也是晚”的效率意识，认真落实国家和省的工作</w:t>
      </w:r>
      <w:r>
        <w:rPr>
          <w:rFonts w:hint="eastAsia" w:ascii="宋体" w:hAnsi="宋体" w:eastAsia="方正仿宋_GBK" w:cs="方正仿宋_GBK"/>
          <w:i w:val="0"/>
          <w:iCs w:val="0"/>
          <w:caps w:val="0"/>
          <w:color w:val="000000"/>
          <w:spacing w:val="0"/>
          <w:sz w:val="32"/>
          <w:szCs w:val="32"/>
          <w:shd w:val="clear" w:color="auto" w:fill="FFFFFF"/>
        </w:rPr>
        <w:t>要求，成立本地创建示范工作领导机构，</w:t>
      </w:r>
      <w:r>
        <w:rPr>
          <w:rFonts w:hint="eastAsia" w:ascii="宋体" w:hAnsi="宋体" w:eastAsia="方正仿宋_GBK" w:cs="方正仿宋_GBK"/>
          <w:i w:val="0"/>
          <w:iCs w:val="0"/>
          <w:caps w:val="0"/>
          <w:color w:val="000000"/>
          <w:spacing w:val="0"/>
          <w:sz w:val="32"/>
          <w:szCs w:val="32"/>
          <w:shd w:val="clear" w:color="auto" w:fill="FFFFFF"/>
          <w:lang w:eastAsia="zh-CN"/>
        </w:rPr>
        <w:t>按照“项目工作法”要求，</w:t>
      </w:r>
      <w:r>
        <w:rPr>
          <w:rFonts w:hint="eastAsia" w:ascii="宋体" w:hAnsi="宋体" w:eastAsia="方正仿宋_GBK" w:cs="方正仿宋_GBK"/>
          <w:i w:val="0"/>
          <w:iCs w:val="0"/>
          <w:caps w:val="0"/>
          <w:color w:val="000000"/>
          <w:spacing w:val="0"/>
          <w:sz w:val="32"/>
          <w:szCs w:val="32"/>
          <w:shd w:val="clear" w:color="auto" w:fill="FFFFFF"/>
        </w:rPr>
        <w:t>制定工作</w:t>
      </w:r>
      <w:r>
        <w:rPr>
          <w:rFonts w:hint="eastAsia" w:ascii="宋体" w:hAnsi="宋体" w:eastAsia="方正仿宋_GBK" w:cs="方正仿宋_GBK"/>
          <w:i w:val="0"/>
          <w:iCs w:val="0"/>
          <w:caps w:val="0"/>
          <w:color w:val="000000"/>
          <w:spacing w:val="0"/>
          <w:sz w:val="32"/>
          <w:szCs w:val="32"/>
          <w:shd w:val="clear" w:color="auto" w:fill="FFFFFF"/>
          <w:lang w:eastAsia="zh-CN"/>
        </w:rPr>
        <w:t>实施</w:t>
      </w:r>
      <w:r>
        <w:rPr>
          <w:rFonts w:hint="eastAsia" w:ascii="宋体" w:hAnsi="宋体" w:eastAsia="方正仿宋_GBK" w:cs="方正仿宋_GBK"/>
          <w:i w:val="0"/>
          <w:iCs w:val="0"/>
          <w:caps w:val="0"/>
          <w:color w:val="000000"/>
          <w:spacing w:val="0"/>
          <w:sz w:val="32"/>
          <w:szCs w:val="32"/>
          <w:shd w:val="clear" w:color="auto" w:fill="FFFFFF"/>
        </w:rPr>
        <w:t>方案，明确责任分工</w:t>
      </w:r>
      <w:r>
        <w:rPr>
          <w:rFonts w:hint="eastAsia" w:ascii="宋体" w:hAnsi="宋体" w:eastAsia="方正仿宋_GBK" w:cs="方正仿宋_GBK"/>
          <w:i w:val="0"/>
          <w:iCs w:val="0"/>
          <w:caps w:val="0"/>
          <w:color w:val="000000"/>
          <w:spacing w:val="0"/>
          <w:sz w:val="32"/>
          <w:szCs w:val="32"/>
          <w:shd w:val="clear" w:color="auto" w:fill="FFFFFF"/>
          <w:lang w:eastAsia="zh-CN"/>
        </w:rPr>
        <w:t>、进度安排、完成时限，</w:t>
      </w:r>
      <w:r>
        <w:rPr>
          <w:rFonts w:hint="eastAsia" w:ascii="宋体" w:hAnsi="宋体" w:eastAsia="方正仿宋_GBK" w:cs="方正仿宋_GBK"/>
          <w:i w:val="0"/>
          <w:iCs w:val="0"/>
          <w:caps w:val="0"/>
          <w:color w:val="000000"/>
          <w:spacing w:val="0"/>
          <w:sz w:val="32"/>
          <w:szCs w:val="32"/>
          <w:shd w:val="clear" w:color="auto" w:fill="FFFFFF"/>
        </w:rPr>
        <w:t>精心组织实施</w:t>
      </w:r>
      <w:r>
        <w:rPr>
          <w:rFonts w:hint="eastAsia" w:ascii="宋体" w:hAnsi="宋体" w:eastAsia="方正仿宋_GBK" w:cs="方正仿宋_GBK"/>
          <w:i w:val="0"/>
          <w:iCs w:val="0"/>
          <w:caps w:val="0"/>
          <w:color w:val="000000"/>
          <w:spacing w:val="0"/>
          <w:sz w:val="32"/>
          <w:szCs w:val="32"/>
          <w:shd w:val="clear" w:color="auto" w:fill="FFFFFF"/>
          <w:lang w:eastAsia="zh-CN"/>
        </w:rPr>
        <w:t>，确保高质量选树出本地符合条件的创建示范企业、工业园区</w:t>
      </w:r>
      <w:r>
        <w:rPr>
          <w:rFonts w:hint="eastAsia" w:ascii="宋体" w:hAnsi="宋体" w:eastAsia="方正仿宋_GBK" w:cs="方正仿宋_GBK"/>
          <w:i w:val="0"/>
          <w:iCs w:val="0"/>
          <w:caps w:val="0"/>
          <w:color w:val="000000"/>
          <w:spacing w:val="0"/>
          <w:sz w:val="32"/>
          <w:szCs w:val="32"/>
          <w:shd w:val="clear" w:color="auto" w:fill="FFFFFF"/>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　　</w:t>
      </w:r>
      <w:r>
        <w:rPr>
          <w:rFonts w:hint="eastAsia" w:ascii="宋体" w:hAnsi="宋体" w:eastAsia="方正楷体_GBK" w:cs="方正楷体_GBK"/>
          <w:i w:val="0"/>
          <w:iCs w:val="0"/>
          <w:caps w:val="0"/>
          <w:color w:val="000000"/>
          <w:spacing w:val="0"/>
          <w:sz w:val="32"/>
          <w:szCs w:val="32"/>
          <w:shd w:val="clear" w:color="auto" w:fill="FFFFFF"/>
          <w:lang w:eastAsia="zh-CN"/>
        </w:rPr>
        <w:t>（二）深入基层一线，广泛发动宣传。</w:t>
      </w:r>
      <w:r>
        <w:rPr>
          <w:rFonts w:hint="eastAsia" w:ascii="宋体" w:hAnsi="宋体" w:eastAsia="方正仿宋_GBK" w:cs="方正仿宋_GBK"/>
          <w:i w:val="0"/>
          <w:iCs w:val="0"/>
          <w:caps w:val="0"/>
          <w:color w:val="000000"/>
          <w:spacing w:val="0"/>
          <w:sz w:val="32"/>
          <w:szCs w:val="32"/>
          <w:shd w:val="clear" w:color="auto" w:fill="FFFFFF"/>
          <w:lang w:eastAsia="zh-CN"/>
        </w:rPr>
        <w:t>各地要按照“一线工作法”要求，</w:t>
      </w:r>
      <w:r>
        <w:rPr>
          <w:rFonts w:hint="eastAsia" w:ascii="宋体" w:hAnsi="宋体" w:eastAsia="方正仿宋_GBK" w:cs="方正仿宋_GBK"/>
          <w:i w:val="0"/>
          <w:iCs w:val="0"/>
          <w:caps w:val="0"/>
          <w:color w:val="000000"/>
          <w:spacing w:val="0"/>
          <w:sz w:val="32"/>
          <w:szCs w:val="32"/>
          <w:shd w:val="clear" w:color="auto" w:fill="FFFFFF"/>
        </w:rPr>
        <w:t>深入基层、深入企业、深入企业集聚的工业园区开展宣传动员，充分调动各类企业、工业园区参与创建示范活动的积极性。</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　　</w:t>
      </w:r>
      <w:r>
        <w:rPr>
          <w:rFonts w:hint="eastAsia" w:ascii="宋体" w:hAnsi="宋体" w:eastAsia="方正楷体_GBK" w:cs="方正楷体_GBK"/>
          <w:i w:val="0"/>
          <w:iCs w:val="0"/>
          <w:caps w:val="0"/>
          <w:color w:val="000000"/>
          <w:spacing w:val="0"/>
          <w:sz w:val="32"/>
          <w:szCs w:val="32"/>
          <w:shd w:val="clear" w:color="auto" w:fill="FFFFFF"/>
          <w:lang w:eastAsia="zh-CN"/>
        </w:rPr>
        <w:t>（三）严格标准程序，压实工作责任。</w:t>
      </w:r>
      <w:r>
        <w:rPr>
          <w:rFonts w:hint="eastAsia" w:ascii="宋体" w:hAnsi="宋体" w:eastAsia="方正仿宋_GBK" w:cs="方正仿宋_GBK"/>
          <w:i w:val="0"/>
          <w:iCs w:val="0"/>
          <w:caps w:val="0"/>
          <w:color w:val="000000"/>
          <w:spacing w:val="0"/>
          <w:sz w:val="32"/>
          <w:szCs w:val="32"/>
          <w:shd w:val="clear" w:color="auto" w:fill="FFFFFF"/>
        </w:rPr>
        <w:t>各</w:t>
      </w:r>
      <w:r>
        <w:rPr>
          <w:rFonts w:hint="eastAsia" w:ascii="宋体" w:hAnsi="宋体" w:eastAsia="方正仿宋_GBK" w:cs="方正仿宋_GBK"/>
          <w:i w:val="0"/>
          <w:iCs w:val="0"/>
          <w:caps w:val="0"/>
          <w:color w:val="000000"/>
          <w:spacing w:val="0"/>
          <w:sz w:val="32"/>
          <w:szCs w:val="32"/>
          <w:shd w:val="clear" w:color="auto" w:fill="FFFFFF"/>
          <w:lang w:eastAsia="zh-CN"/>
        </w:rPr>
        <w:t>级协调劳动关系三方机构要严格执行创建示范标准和程序，把好法律规定执行关、职工意见关、部门核查关，把在和谐劳动关系创建活动中作出表率的企业、工业园区认定、推荐出来。要指导和督促申报企业组织实施好企业职工对企业劳动关系状况的满意度调查，将创建情况报经职工代表大会或职工大会讨论通过，并由企业工会盖章。工业园区的创建情况要由所在地协调劳动关系三方分别盖章。要统筹考虑各类企业，适当向非公有制中小企业倾斜，合理确定各类企业的示范比例，体现企业代表性。</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　　</w:t>
      </w:r>
      <w:r>
        <w:rPr>
          <w:rFonts w:hint="eastAsia" w:ascii="宋体" w:hAnsi="宋体" w:eastAsia="方正楷体_GBK" w:cs="方正楷体_GBK"/>
          <w:i w:val="0"/>
          <w:iCs w:val="0"/>
          <w:caps w:val="0"/>
          <w:color w:val="000000"/>
          <w:spacing w:val="0"/>
          <w:sz w:val="32"/>
          <w:szCs w:val="32"/>
          <w:shd w:val="clear" w:color="auto" w:fill="FFFFFF"/>
          <w:lang w:eastAsia="zh-CN"/>
        </w:rPr>
        <w:t>（四）大力推广典型，营造良好氛围。</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各地要结合</w:t>
      </w:r>
      <w:r>
        <w:rPr>
          <w:rFonts w:hint="eastAsia" w:ascii="方正仿宋_GBK" w:hAnsi="方正仿宋_GBK" w:eastAsia="方正仿宋_GBK" w:cs="方正仿宋_GBK"/>
          <w:i w:val="0"/>
          <w:iCs w:val="0"/>
          <w:caps w:val="0"/>
          <w:color w:val="000000"/>
          <w:spacing w:val="0"/>
          <w:sz w:val="32"/>
          <w:szCs w:val="32"/>
          <w:shd w:val="clear" w:color="auto" w:fill="FFFFFF"/>
        </w:rPr>
        <w:t>创建示范标准</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中的相关内容，认真组织撰写上报的</w:t>
      </w:r>
      <w:r>
        <w:rPr>
          <w:rFonts w:hint="eastAsia" w:ascii="方正仿宋_GBK" w:hAnsi="方正仿宋_GBK" w:eastAsia="方正仿宋_GBK" w:cs="方正仿宋_GBK"/>
          <w:i w:val="0"/>
          <w:iCs w:val="0"/>
          <w:caps w:val="0"/>
          <w:color w:val="000000"/>
          <w:spacing w:val="0"/>
          <w:sz w:val="32"/>
          <w:szCs w:val="32"/>
          <w:shd w:val="clear" w:color="auto" w:fill="FFFFFF"/>
        </w:rPr>
        <w:t>创建示范企业</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r>
        <w:rPr>
          <w:rFonts w:hint="eastAsia" w:ascii="方正仿宋_GBK" w:hAnsi="方正仿宋_GBK" w:eastAsia="方正仿宋_GBK" w:cs="方正仿宋_GBK"/>
          <w:i w:val="0"/>
          <w:iCs w:val="0"/>
          <w:caps w:val="0"/>
          <w:color w:val="000000"/>
          <w:spacing w:val="0"/>
          <w:sz w:val="32"/>
          <w:szCs w:val="32"/>
          <w:shd w:val="clear" w:color="auto" w:fill="FFFFFF"/>
        </w:rPr>
        <w:t>工业园区的典型经验材料</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，所</w:t>
      </w:r>
      <w:r>
        <w:rPr>
          <w:rFonts w:hint="eastAsia" w:ascii="方正仿宋_GBK" w:hAnsi="方正仿宋_GBK" w:eastAsia="方正仿宋_GBK" w:cs="方正仿宋_GBK"/>
          <w:i w:val="0"/>
          <w:iCs w:val="0"/>
          <w:caps w:val="0"/>
          <w:color w:val="000000"/>
          <w:spacing w:val="0"/>
          <w:sz w:val="32"/>
          <w:szCs w:val="32"/>
          <w:shd w:val="clear" w:color="auto" w:fill="FFFFFF"/>
        </w:rPr>
        <w:t>报送的典型经验材料要求事例典型、内容翔实、主题鲜明、文字简洁。经验材料字数控制在3000字以内。</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shd w:val="clear" w:color="auto" w:fill="FFFFFF"/>
        </w:rPr>
        <w:t>　　请</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各州（市）</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办认真组织实施，按要求填报</w:t>
      </w:r>
      <w:r>
        <w:rPr>
          <w:rFonts w:hint="eastAsia" w:ascii="方正仿宋_GBK" w:hAnsi="方正仿宋_GBK" w:eastAsia="方正仿宋_GBK" w:cs="方正仿宋_GBK"/>
          <w:i w:val="0"/>
          <w:iCs w:val="0"/>
          <w:caps w:val="0"/>
          <w:color w:val="000000"/>
          <w:spacing w:val="0"/>
          <w:sz w:val="32"/>
          <w:szCs w:val="32"/>
          <w:shd w:val="clear" w:color="auto" w:fill="FFFFFF"/>
        </w:rPr>
        <w:t>创建示范单位</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申报表格，上报的</w:t>
      </w:r>
      <w:r>
        <w:rPr>
          <w:rFonts w:hint="eastAsia" w:ascii="方正仿宋_GBK" w:hAnsi="方正仿宋_GBK" w:eastAsia="方正仿宋_GBK" w:cs="方正仿宋_GBK"/>
          <w:i w:val="0"/>
          <w:iCs w:val="0"/>
          <w:caps w:val="0"/>
          <w:color w:val="000000"/>
          <w:spacing w:val="0"/>
          <w:sz w:val="32"/>
          <w:szCs w:val="32"/>
          <w:shd w:val="clear" w:color="auto" w:fill="FFFFFF"/>
        </w:rPr>
        <w:t>创建示范单位名单及经验材料</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需</w:t>
      </w:r>
      <w:r>
        <w:rPr>
          <w:rFonts w:hint="eastAsia" w:ascii="方正仿宋_GBK" w:hAnsi="方正仿宋_GBK" w:eastAsia="方正仿宋_GBK" w:cs="方正仿宋_GBK"/>
          <w:i w:val="0"/>
          <w:iCs w:val="0"/>
          <w:caps w:val="0"/>
          <w:color w:val="000000"/>
          <w:spacing w:val="0"/>
          <w:sz w:val="32"/>
          <w:szCs w:val="32"/>
          <w:shd w:val="clear" w:color="auto" w:fill="FFFFFF"/>
        </w:rPr>
        <w:t>经</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州（市）</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四家</w:t>
      </w:r>
      <w:r>
        <w:rPr>
          <w:rFonts w:hint="eastAsia" w:ascii="方正仿宋_GBK" w:hAnsi="方正仿宋_GBK" w:eastAsia="方正仿宋_GBK" w:cs="方正仿宋_GBK"/>
          <w:i w:val="0"/>
          <w:iCs w:val="0"/>
          <w:caps w:val="0"/>
          <w:color w:val="000000"/>
          <w:spacing w:val="0"/>
          <w:sz w:val="32"/>
          <w:szCs w:val="32"/>
          <w:shd w:val="clear" w:color="auto" w:fill="FFFFFF"/>
        </w:rPr>
        <w:t>分别盖章，</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并</w:t>
      </w:r>
      <w:r>
        <w:rPr>
          <w:rFonts w:hint="eastAsia" w:ascii="方正仿宋_GBK" w:hAnsi="方正仿宋_GBK" w:eastAsia="方正仿宋_GBK" w:cs="方正仿宋_GBK"/>
          <w:i w:val="0"/>
          <w:iCs w:val="0"/>
          <w:caps w:val="0"/>
          <w:color w:val="000000"/>
          <w:spacing w:val="0"/>
          <w:sz w:val="32"/>
          <w:szCs w:val="32"/>
          <w:shd w:val="clear" w:color="auto" w:fill="FFFFFF"/>
        </w:rPr>
        <w:t>于7月</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14日</w:t>
      </w:r>
      <w:r>
        <w:rPr>
          <w:rFonts w:hint="eastAsia" w:ascii="方正仿宋_GBK" w:hAnsi="方正仿宋_GBK" w:eastAsia="方正仿宋_GBK" w:cs="方正仿宋_GBK"/>
          <w:i w:val="0"/>
          <w:iCs w:val="0"/>
          <w:caps w:val="0"/>
          <w:color w:val="000000"/>
          <w:spacing w:val="0"/>
          <w:sz w:val="32"/>
          <w:szCs w:val="32"/>
          <w:shd w:val="clear" w:color="auto" w:fill="FFFFFF"/>
        </w:rPr>
        <w:t>前</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报省级</w:t>
      </w:r>
      <w:r>
        <w:rPr>
          <w:rFonts w:hint="eastAsia" w:ascii="方正仿宋_GBK" w:hAnsi="方正仿宋_GBK" w:eastAsia="方正仿宋_GBK" w:cs="方正仿宋_GBK"/>
          <w:i w:val="0"/>
          <w:iCs w:val="0"/>
          <w:caps w:val="0"/>
          <w:color w:val="000000"/>
          <w:spacing w:val="0"/>
          <w:sz w:val="32"/>
          <w:szCs w:val="32"/>
          <w:shd w:val="clear" w:color="auto" w:fill="FFFFFF"/>
        </w:rPr>
        <w:t>三方</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办</w:t>
      </w:r>
      <w:r>
        <w:rPr>
          <w:rFonts w:hint="eastAsia" w:ascii="方正仿宋_GBK" w:hAnsi="方正仿宋_GBK" w:eastAsia="方正仿宋_GBK" w:cs="方正仿宋_GBK"/>
          <w:i w:val="0"/>
          <w:iCs w:val="0"/>
          <w:caps w:val="0"/>
          <w:color w:val="000000"/>
          <w:spacing w:val="0"/>
          <w:sz w:val="32"/>
          <w:szCs w:val="32"/>
          <w:shd w:val="clear" w:color="auto" w:fill="FFFFFF"/>
        </w:rPr>
        <w:t>（扫描文件</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及电子版表格</w:t>
      </w:r>
      <w:r>
        <w:rPr>
          <w:rFonts w:hint="eastAsia" w:ascii="方正仿宋_GBK" w:hAnsi="方正仿宋_GBK" w:eastAsia="方正仿宋_GBK" w:cs="方正仿宋_GBK"/>
          <w:i w:val="0"/>
          <w:iCs w:val="0"/>
          <w:caps w:val="0"/>
          <w:color w:val="000000"/>
          <w:spacing w:val="0"/>
          <w:sz w:val="32"/>
          <w:szCs w:val="32"/>
          <w:shd w:val="clear" w:color="auto" w:fill="FFFFFF"/>
        </w:rPr>
        <w:t>发送</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至</w:t>
      </w:r>
      <w:r>
        <w:rPr>
          <w:rFonts w:hint="eastAsia" w:ascii="方正仿宋_GBK" w:hAnsi="方正仿宋_GBK" w:eastAsia="方正仿宋_GBK" w:cs="方正仿宋_GBK"/>
          <w:i w:val="0"/>
          <w:iCs w:val="0"/>
          <w:caps w:val="0"/>
          <w:color w:val="000000"/>
          <w:spacing w:val="0"/>
          <w:sz w:val="32"/>
          <w:szCs w:val="32"/>
          <w:shd w:val="clear" w:color="auto" w:fill="FFFFFF"/>
        </w:rPr>
        <w:t>电子邮件）。</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584" w:firstLineChars="200"/>
        <w:jc w:val="both"/>
        <w:textAlignment w:val="auto"/>
        <w:rPr>
          <w:rFonts w:hint="eastAsia" w:ascii="方正仿宋_GBK" w:hAnsi="方正仿宋_GBK" w:eastAsia="方正仿宋_GBK" w:cs="方正仿宋_GBK"/>
          <w:i w:val="0"/>
          <w:iCs w:val="0"/>
          <w:caps w:val="0"/>
          <w:color w:val="000000"/>
          <w:spacing w:val="0"/>
          <w:sz w:val="32"/>
          <w:szCs w:val="32"/>
          <w:lang w:val="en-US" w:eastAsia="zh-CN"/>
        </w:rPr>
      </w:pPr>
      <w:r>
        <w:rPr>
          <w:rFonts w:hint="eastAsia" w:ascii="方正仿宋_GBK" w:hAnsi="方正仿宋_GBK" w:eastAsia="方正仿宋_GBK" w:cs="方正仿宋_GBK"/>
          <w:i w:val="0"/>
          <w:iCs w:val="0"/>
          <w:caps w:val="0"/>
          <w:color w:val="000000"/>
          <w:spacing w:val="0"/>
          <w:w w:val="94"/>
          <w:sz w:val="32"/>
          <w:szCs w:val="32"/>
          <w:shd w:val="clear" w:color="auto" w:fill="FFFFFF"/>
        </w:rPr>
        <w:t>联系人</w:t>
      </w:r>
      <w:r>
        <w:rPr>
          <w:rFonts w:hint="eastAsia" w:ascii="方正仿宋_GBK" w:hAnsi="方正仿宋_GBK" w:eastAsia="方正仿宋_GBK" w:cs="方正仿宋_GBK"/>
          <w:i w:val="0"/>
          <w:iCs w:val="0"/>
          <w:caps w:val="0"/>
          <w:color w:val="000000"/>
          <w:spacing w:val="0"/>
          <w:w w:val="94"/>
          <w:sz w:val="32"/>
          <w:szCs w:val="32"/>
          <w:shd w:val="clear" w:color="auto" w:fill="FFFFFF"/>
          <w:lang w:eastAsia="zh-CN"/>
        </w:rPr>
        <w:t>及电话</w:t>
      </w:r>
      <w:r>
        <w:rPr>
          <w:rFonts w:hint="eastAsia" w:ascii="方正仿宋_GBK" w:hAnsi="方正仿宋_GBK" w:eastAsia="方正仿宋_GBK" w:cs="方正仿宋_GBK"/>
          <w:i w:val="0"/>
          <w:iCs w:val="0"/>
          <w:caps w:val="0"/>
          <w:color w:val="000000"/>
          <w:spacing w:val="0"/>
          <w:w w:val="94"/>
          <w:sz w:val="32"/>
          <w:szCs w:val="32"/>
          <w:shd w:val="clear" w:color="auto" w:fill="FFFFFF"/>
        </w:rPr>
        <w:t>：</w:t>
      </w:r>
      <w:r>
        <w:rPr>
          <w:rFonts w:hint="eastAsia" w:ascii="方正仿宋_GBK" w:hAnsi="方正仿宋_GBK" w:eastAsia="方正仿宋_GBK" w:cs="方正仿宋_GBK"/>
          <w:i w:val="0"/>
          <w:iCs w:val="0"/>
          <w:caps w:val="0"/>
          <w:color w:val="000000"/>
          <w:spacing w:val="0"/>
          <w:w w:val="94"/>
          <w:sz w:val="32"/>
          <w:szCs w:val="32"/>
          <w:shd w:val="clear" w:color="auto" w:fill="FFFFFF"/>
          <w:lang w:eastAsia="zh-CN"/>
        </w:rPr>
        <w:t>张朔</w:t>
      </w:r>
      <w:r>
        <w:rPr>
          <w:rFonts w:hint="eastAsia" w:ascii="方正仿宋_GBK" w:hAnsi="方正仿宋_GBK" w:eastAsia="方正仿宋_GBK" w:cs="方正仿宋_GBK"/>
          <w:i w:val="0"/>
          <w:iCs w:val="0"/>
          <w:caps w:val="0"/>
          <w:color w:val="000000"/>
          <w:spacing w:val="0"/>
          <w:w w:val="94"/>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000000"/>
          <w:spacing w:val="0"/>
          <w:w w:val="94"/>
          <w:sz w:val="32"/>
          <w:szCs w:val="32"/>
          <w:shd w:val="clear" w:color="auto" w:fill="FFFFFF"/>
          <w:lang w:eastAsia="zh-CN"/>
        </w:rPr>
        <w:t>马思奇，</w:t>
      </w:r>
      <w:r>
        <w:rPr>
          <w:rFonts w:hint="eastAsia" w:ascii="方正仿宋_GBK" w:hAnsi="方正仿宋_GBK" w:eastAsia="方正仿宋_GBK" w:cs="方正仿宋_GBK"/>
          <w:i w:val="0"/>
          <w:iCs w:val="0"/>
          <w:caps w:val="0"/>
          <w:color w:val="000000"/>
          <w:spacing w:val="0"/>
          <w:w w:val="94"/>
          <w:sz w:val="32"/>
          <w:szCs w:val="32"/>
          <w:shd w:val="clear" w:color="auto" w:fill="FFFFFF"/>
          <w:lang w:val="en-US" w:eastAsia="zh-CN"/>
        </w:rPr>
        <w:t>0871</w:t>
      </w:r>
      <w:r>
        <w:rPr>
          <w:rFonts w:hint="eastAsia" w:ascii="方正仿宋_GBK" w:hAnsi="方正仿宋_GBK" w:eastAsia="方正仿宋_GBK" w:cs="方正仿宋_GBK"/>
          <w:i w:val="0"/>
          <w:iCs w:val="0"/>
          <w:caps w:val="0"/>
          <w:color w:val="000000"/>
          <w:spacing w:val="0"/>
          <w:w w:val="94"/>
          <w:sz w:val="32"/>
          <w:szCs w:val="32"/>
          <w:shd w:val="clear" w:color="auto" w:fill="FFFFFF"/>
          <w:lang w:eastAsia="zh-CN"/>
        </w:rPr>
        <w:t>—</w:t>
      </w:r>
      <w:r>
        <w:rPr>
          <w:rFonts w:hint="eastAsia" w:ascii="方正仿宋_GBK" w:hAnsi="方正仿宋_GBK" w:eastAsia="方正仿宋_GBK" w:cs="方正仿宋_GBK"/>
          <w:i w:val="0"/>
          <w:iCs w:val="0"/>
          <w:caps w:val="0"/>
          <w:color w:val="000000"/>
          <w:spacing w:val="0"/>
          <w:w w:val="94"/>
          <w:sz w:val="32"/>
          <w:szCs w:val="32"/>
          <w:shd w:val="clear" w:color="auto" w:fill="FFFFFF"/>
          <w:lang w:val="en-US" w:eastAsia="zh-CN"/>
        </w:rPr>
        <w:t>67195697，67195696（传真）</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000000"/>
          <w:spacing w:val="0"/>
          <w:sz w:val="32"/>
          <w:szCs w:val="32"/>
          <w:lang w:val="en-US" w:eastAsia="zh-CN"/>
        </w:rPr>
      </w:pPr>
      <w:r>
        <w:rPr>
          <w:rFonts w:hint="eastAsia" w:ascii="方正仿宋_GBK" w:hAnsi="方正仿宋_GBK" w:eastAsia="方正仿宋_GBK" w:cs="方正仿宋_GBK"/>
          <w:i w:val="0"/>
          <w:iCs w:val="0"/>
          <w:caps w:val="0"/>
          <w:color w:val="000000"/>
          <w:spacing w:val="0"/>
          <w:sz w:val="32"/>
          <w:szCs w:val="32"/>
          <w:shd w:val="clear" w:color="auto" w:fill="FFFFFF"/>
        </w:rPr>
        <w:t>　　电子邮箱：</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ynldgxc@163.com</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宋体" w:hAnsi="宋体" w:eastAsia="方正仿宋_GBK" w:cs="方正仿宋_GBK"/>
          <w:i w:val="0"/>
          <w:iCs w:val="0"/>
          <w:caps w:val="0"/>
          <w:color w:val="000000"/>
          <w:spacing w:val="0"/>
          <w:sz w:val="32"/>
          <w:szCs w:val="32"/>
          <w:shd w:val="clear" w:color="auto" w:fill="FFFFFF"/>
        </w:rPr>
      </w:pPr>
      <w:r>
        <w:rPr>
          <w:rFonts w:hint="eastAsia" w:ascii="宋体" w:hAnsi="宋体" w:eastAsia="方正仿宋_GBK" w:cs="方正仿宋_GBK"/>
          <w:i w:val="0"/>
          <w:iCs w:val="0"/>
          <w:caps w:val="0"/>
          <w:color w:val="000000"/>
          <w:spacing w:val="0"/>
          <w:sz w:val="32"/>
          <w:szCs w:val="32"/>
          <w:shd w:val="clear" w:color="auto" w:fill="FFFFFF"/>
        </w:rPr>
        <w:t>　　　　</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24" w:firstLineChars="200"/>
        <w:jc w:val="both"/>
        <w:textAlignment w:val="auto"/>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pPr>
      <w:r>
        <w:rPr>
          <w:rFonts w:hint="eastAsia" w:ascii="方正仿宋_GBK" w:hAnsi="方正仿宋_GBK" w:eastAsia="方正仿宋_GBK" w:cs="方正仿宋_GBK"/>
          <w:i w:val="0"/>
          <w:iCs w:val="0"/>
          <w:caps w:val="0"/>
          <w:color w:val="000000"/>
          <w:spacing w:val="0"/>
          <w:sz w:val="32"/>
          <w:szCs w:val="32"/>
          <w:shd w:val="clear" w:color="auto" w:fill="FFFFFF"/>
        </w:rPr>
        <w:t>附件：1.</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begin"/>
      </w:r>
      <w:r>
        <w:rPr>
          <w:rFonts w:hint="eastAsia" w:ascii="方正仿宋_GBK" w:hAnsi="方正仿宋_GBK" w:eastAsia="方正仿宋_GBK" w:cs="方正仿宋_GBK"/>
          <w:i w:val="0"/>
          <w:iCs w:val="0"/>
          <w:caps w:val="0"/>
          <w:color w:val="000000"/>
          <w:spacing w:val="0"/>
          <w:sz w:val="32"/>
          <w:szCs w:val="32"/>
          <w:u w:val="none"/>
          <w:shd w:val="clear" w:color="auto" w:fill="FFFFFF"/>
        </w:rPr>
        <w:instrText xml:space="preserve"> HYPERLINK "http://www.acfic.org.cn/zzjg_327/nsjg/flb/flbtzgg/202205/W020220531653845642090.doc" \t "http://cfcr.org.cn/_blank" </w:instrTex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separate"/>
      </w:r>
      <w:r>
        <w:rPr>
          <w:rFonts w:hint="eastAsia" w:ascii="方正仿宋_GBK" w:hAnsi="方正仿宋_GBK" w:eastAsia="方正仿宋_GBK" w:cs="方正仿宋_GBK"/>
          <w:i w:val="0"/>
          <w:iCs w:val="0"/>
          <w:caps w:val="0"/>
          <w:color w:val="000000"/>
          <w:spacing w:val="0"/>
          <w:sz w:val="32"/>
          <w:szCs w:val="32"/>
          <w:u w:val="none"/>
          <w:shd w:val="clear" w:color="auto" w:fill="FFFFFF"/>
          <w:lang w:eastAsia="zh-CN"/>
        </w:rPr>
        <w:t>全省</w:t>
      </w:r>
      <w:r>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t>和谐劳动关系创建示范企业、工业园区</w:t>
      </w:r>
      <w:r>
        <w:rPr>
          <w:rStyle w:val="12"/>
          <w:rFonts w:hint="eastAsia" w:ascii="方正仿宋_GBK" w:hAnsi="方正仿宋_GBK" w:eastAsia="方正仿宋_GBK" w:cs="方正仿宋_GBK"/>
          <w:i w:val="0"/>
          <w:iCs w:val="0"/>
          <w:caps w:val="0"/>
          <w:color w:val="000000"/>
          <w:spacing w:val="0"/>
          <w:sz w:val="32"/>
          <w:szCs w:val="32"/>
          <w:u w:val="none"/>
          <w:shd w:val="clear" w:color="auto" w:fill="FFFFFF"/>
          <w:lang w:eastAsia="zh-CN"/>
        </w:rPr>
        <w:t>申报</w:t>
      </w:r>
      <w:r>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t>名</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1872" w:firstLineChars="600"/>
        <w:jc w:val="both"/>
        <w:textAlignment w:val="auto"/>
        <w:rPr>
          <w:rFonts w:hint="eastAsia" w:ascii="方正仿宋_GBK" w:hAnsi="方正仿宋_GBK" w:eastAsia="方正仿宋_GBK" w:cs="方正仿宋_GBK"/>
          <w:i w:val="0"/>
          <w:iCs w:val="0"/>
          <w:caps w:val="0"/>
          <w:color w:val="000000"/>
          <w:spacing w:val="0"/>
          <w:sz w:val="32"/>
          <w:szCs w:val="32"/>
          <w:shd w:val="clear" w:color="auto" w:fill="FFFFFF"/>
          <w:lang w:eastAsia="zh-CN"/>
        </w:rPr>
      </w:pPr>
      <w:r>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t>额分配表</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end"/>
      </w:r>
      <w:r>
        <w:rPr>
          <w:rFonts w:hint="eastAsia" w:ascii="方正仿宋_GBK" w:hAnsi="方正仿宋_GBK" w:eastAsia="方正仿宋_GBK" w:cs="方正仿宋_GBK"/>
          <w:i w:val="0"/>
          <w:iCs w:val="0"/>
          <w:caps w:val="0"/>
          <w:color w:val="000000"/>
          <w:spacing w:val="0"/>
          <w:sz w:val="32"/>
          <w:szCs w:val="32"/>
          <w:u w:val="none"/>
          <w:shd w:val="clear" w:color="auto" w:fill="FFFFFF"/>
          <w:lang w:eastAsia="zh-CN"/>
        </w:rPr>
        <w:t>（略）</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1560" w:firstLineChars="500"/>
        <w:jc w:val="both"/>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u w:val="none"/>
          <w:shd w:val="clear" w:color="auto" w:fill="FFFFFF"/>
          <w:lang w:val="en-US" w:eastAsia="zh-CN"/>
        </w:rPr>
        <w:t>2.</w:t>
      </w:r>
      <w:r>
        <w:rPr>
          <w:rFonts w:hint="eastAsia" w:ascii="方正仿宋_GBK" w:hAnsi="方正仿宋_GBK" w:eastAsia="方正仿宋_GBK" w:cs="方正仿宋_GBK"/>
          <w:i w:val="0"/>
          <w:iCs w:val="0"/>
          <w:caps w:val="0"/>
          <w:color w:val="000000"/>
          <w:spacing w:val="0"/>
          <w:sz w:val="32"/>
          <w:szCs w:val="32"/>
          <w:shd w:val="clear" w:color="auto" w:fill="FFFFFF"/>
        </w:rPr>
        <w:t>创建示范标准</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1560" w:firstLineChars="500"/>
        <w:jc w:val="both"/>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3</w:t>
      </w:r>
      <w:r>
        <w:rPr>
          <w:rFonts w:hint="eastAsia" w:ascii="方正仿宋_GBK" w:hAnsi="方正仿宋_GBK" w:eastAsia="方正仿宋_GBK" w:cs="方正仿宋_GBK"/>
          <w:i w:val="0"/>
          <w:iCs w:val="0"/>
          <w:caps w:val="0"/>
          <w:color w:val="000000"/>
          <w:spacing w:val="0"/>
          <w:sz w:val="32"/>
          <w:szCs w:val="32"/>
          <w:shd w:val="clear" w:color="auto" w:fill="FFFFFF"/>
        </w:rPr>
        <w:t>.</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begin"/>
      </w:r>
      <w:r>
        <w:rPr>
          <w:rFonts w:hint="eastAsia" w:ascii="方正仿宋_GBK" w:hAnsi="方正仿宋_GBK" w:eastAsia="方正仿宋_GBK" w:cs="方正仿宋_GBK"/>
          <w:i w:val="0"/>
          <w:iCs w:val="0"/>
          <w:caps w:val="0"/>
          <w:color w:val="000000"/>
          <w:spacing w:val="0"/>
          <w:sz w:val="32"/>
          <w:szCs w:val="32"/>
          <w:u w:val="none"/>
          <w:shd w:val="clear" w:color="auto" w:fill="FFFFFF"/>
        </w:rPr>
        <w:instrText xml:space="preserve"> HYPERLINK "http://www.acfic.org.cn/zzjg_327/nsjg/flb/flbtzgg/202205/W020220531653845657044.doc" \t "http://cfcr.org.cn/_blank" </w:instrTex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separate"/>
      </w:r>
      <w:r>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t>全国和谐劳动关系创建示范企业申报表</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end"/>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000000"/>
          <w:spacing w:val="0"/>
          <w:sz w:val="32"/>
          <w:szCs w:val="32"/>
          <w:u w:val="none"/>
          <w:shd w:val="clear" w:color="auto" w:fill="FFFFFF"/>
        </w:rPr>
      </w:pPr>
      <w:r>
        <w:rPr>
          <w:rFonts w:hint="eastAsia" w:ascii="方正仿宋_GBK" w:hAnsi="方正仿宋_GBK" w:eastAsia="方正仿宋_GBK" w:cs="方正仿宋_GBK"/>
          <w:i w:val="0"/>
          <w:iCs w:val="0"/>
          <w:caps w:val="0"/>
          <w:color w:val="000000"/>
          <w:spacing w:val="0"/>
          <w:sz w:val="32"/>
          <w:szCs w:val="32"/>
          <w:shd w:val="clear" w:color="auto" w:fill="FFFFFF"/>
        </w:rPr>
        <w:t>　　　　　</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4</w:t>
      </w:r>
      <w:r>
        <w:rPr>
          <w:rFonts w:hint="eastAsia" w:ascii="方正仿宋_GBK" w:hAnsi="方正仿宋_GBK" w:eastAsia="方正仿宋_GBK" w:cs="方正仿宋_GBK"/>
          <w:i w:val="0"/>
          <w:iCs w:val="0"/>
          <w:caps w:val="0"/>
          <w:color w:val="000000"/>
          <w:spacing w:val="0"/>
          <w:sz w:val="32"/>
          <w:szCs w:val="32"/>
          <w:shd w:val="clear" w:color="auto" w:fill="FFFFFF"/>
        </w:rPr>
        <w:t>.</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begin"/>
      </w:r>
      <w:r>
        <w:rPr>
          <w:rFonts w:hint="eastAsia" w:ascii="方正仿宋_GBK" w:hAnsi="方正仿宋_GBK" w:eastAsia="方正仿宋_GBK" w:cs="方正仿宋_GBK"/>
          <w:i w:val="0"/>
          <w:iCs w:val="0"/>
          <w:caps w:val="0"/>
          <w:color w:val="000000"/>
          <w:spacing w:val="0"/>
          <w:sz w:val="32"/>
          <w:szCs w:val="32"/>
          <w:u w:val="none"/>
          <w:shd w:val="clear" w:color="auto" w:fill="FFFFFF"/>
        </w:rPr>
        <w:instrText xml:space="preserve"> HYPERLINK "http://www.acfic.org.cn/zzjg_327/nsjg/flb/flbtzgg/202205/W020220531653845655750.doc" \t "http://cfcr.org.cn/_blank" </w:instrTex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separate"/>
      </w:r>
      <w:r>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t>企业申报材料内容证明表</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end"/>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1560" w:firstLineChars="500"/>
        <w:jc w:val="both"/>
        <w:textAlignment w:val="auto"/>
        <w:rPr>
          <w:rFonts w:hint="eastAsia" w:ascii="方正仿宋_GBK" w:hAnsi="方正仿宋_GBK" w:eastAsia="方正仿宋_GBK" w:cs="方正仿宋_GBK"/>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5</w:t>
      </w:r>
      <w:r>
        <w:rPr>
          <w:rFonts w:hint="eastAsia" w:ascii="方正仿宋_GBK" w:hAnsi="方正仿宋_GBK" w:eastAsia="方正仿宋_GBK" w:cs="方正仿宋_GBK"/>
          <w:i w:val="0"/>
          <w:iCs w:val="0"/>
          <w:caps w:val="0"/>
          <w:color w:val="000000"/>
          <w:spacing w:val="0"/>
          <w:sz w:val="32"/>
          <w:szCs w:val="32"/>
          <w:shd w:val="clear" w:color="auto" w:fill="FFFFFF"/>
        </w:rPr>
        <w:t>.</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begin"/>
      </w:r>
      <w:r>
        <w:rPr>
          <w:rFonts w:hint="eastAsia" w:ascii="方正仿宋_GBK" w:hAnsi="方正仿宋_GBK" w:eastAsia="方正仿宋_GBK" w:cs="方正仿宋_GBK"/>
          <w:i w:val="0"/>
          <w:iCs w:val="0"/>
          <w:caps w:val="0"/>
          <w:color w:val="000000"/>
          <w:spacing w:val="0"/>
          <w:sz w:val="32"/>
          <w:szCs w:val="32"/>
          <w:u w:val="none"/>
          <w:shd w:val="clear" w:color="auto" w:fill="FFFFFF"/>
        </w:rPr>
        <w:instrText xml:space="preserve"> HYPERLINK "http://www.acfic.org.cn/zzjg_327/nsjg/flb/flbtzgg/202205/W020220531653845667156.doc" \t "http://cfcr.org.cn/_blank" </w:instrTex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separate"/>
      </w:r>
      <w:r>
        <w:rPr>
          <w:rStyle w:val="12"/>
          <w:rFonts w:hint="eastAsia" w:ascii="方正仿宋_GBK" w:hAnsi="方正仿宋_GBK" w:eastAsia="方正仿宋_GBK" w:cs="方正仿宋_GBK"/>
          <w:i w:val="0"/>
          <w:iCs w:val="0"/>
          <w:caps w:val="0"/>
          <w:color w:val="000000"/>
          <w:spacing w:val="0"/>
          <w:sz w:val="32"/>
          <w:szCs w:val="32"/>
          <w:u w:val="none"/>
          <w:shd w:val="clear" w:color="auto" w:fill="FFFFFF"/>
        </w:rPr>
        <w:t>全国和谐劳动关系创建示范工业园区申报表</w:t>
      </w:r>
      <w:r>
        <w:rPr>
          <w:rFonts w:hint="eastAsia" w:ascii="方正仿宋_GBK" w:hAnsi="方正仿宋_GBK" w:eastAsia="方正仿宋_GBK" w:cs="方正仿宋_GBK"/>
          <w:i w:val="0"/>
          <w:iCs w:val="0"/>
          <w:caps w:val="0"/>
          <w:color w:val="000000"/>
          <w:spacing w:val="0"/>
          <w:sz w:val="32"/>
          <w:szCs w:val="32"/>
          <w:u w:val="none"/>
          <w:shd w:val="clear" w:color="auto" w:fill="FFFFFF"/>
        </w:rPr>
        <w:fldChar w:fldCharType="end"/>
      </w: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color w:val="000000"/>
          <w:spacing w:val="0"/>
          <w:sz w:val="32"/>
          <w:szCs w:val="32"/>
          <w:lang w:val="en" w:eastAsia="zh-CN"/>
        </w:rPr>
      </w:pP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color w:val="000000"/>
          <w:spacing w:val="0"/>
          <w:sz w:val="32"/>
          <w:szCs w:val="32"/>
          <w:lang w:val="en" w:eastAsia="zh-CN"/>
        </w:rPr>
      </w:pP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val="en" w:eastAsia="zh-CN"/>
        </w:rPr>
      </w:pP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val="en" w:eastAsia="zh-CN"/>
        </w:rPr>
      </w:pP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val="en" w:eastAsia="zh-CN"/>
        </w:rPr>
      </w:pPr>
    </w:p>
    <w:p>
      <w:pPr>
        <w:keepNext w:val="0"/>
        <w:keepLines w:val="0"/>
        <w:pageBreakBefore w:val="0"/>
        <w:widowControl w:val="0"/>
        <w:tabs>
          <w:tab w:val="left" w:pos="3706"/>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val="en" w:eastAsia="zh-CN"/>
        </w:rPr>
      </w:pPr>
    </w:p>
    <w:tbl>
      <w:tblPr>
        <w:tblStyle w:val="9"/>
        <w:tblpPr w:leftFromText="181" w:rightFromText="181" w:vertAnchor="page" w:horzAnchor="page" w:tblpX="1818" w:tblpY="12957"/>
        <w:tblOverlap w:val="never"/>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115"/>
        <w:gridCol w:w="3389"/>
      </w:tblGrid>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27" w:hRule="atLeast"/>
          <w:jc w:val="center"/>
        </w:trPr>
        <w:tc>
          <w:tcPr>
            <w:tcW w:w="8504" w:type="dxa"/>
            <w:gridSpan w:val="2"/>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right="280" w:rightChars="139" w:firstLine="272" w:firstLineChars="100"/>
              <w:jc w:val="both"/>
              <w:textAlignment w:val="auto"/>
              <w:outlineLvl w:val="9"/>
              <w:rPr>
                <w:rFonts w:hint="default" w:ascii="宋体" w:hAnsi="宋体" w:eastAsia="方正仿宋_GBK" w:cs="方正仿宋_GBK"/>
                <w:sz w:val="28"/>
                <w:szCs w:val="28"/>
                <w:vertAlign w:val="baseline"/>
                <w:lang w:val="en-US" w:eastAsia="zh-CN"/>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27" w:hRule="exact"/>
          <w:jc w:val="center"/>
        </w:trPr>
        <w:tc>
          <w:tcPr>
            <w:tcW w:w="5115" w:type="dxa"/>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right="280" w:rightChars="139" w:firstLine="272" w:firstLineChars="100"/>
              <w:jc w:val="left"/>
              <w:textAlignment w:val="auto"/>
              <w:outlineLvl w:val="9"/>
              <w:rPr>
                <w:rFonts w:hint="default" w:ascii="宋体" w:hAnsi="宋体" w:eastAsia="方正仿宋_GBK" w:cs="方正仿宋_GBK"/>
                <w:spacing w:val="0"/>
                <w:w w:val="100"/>
                <w:sz w:val="28"/>
                <w:szCs w:val="28"/>
                <w:vertAlign w:val="baseline"/>
                <w:lang w:val="en-US" w:eastAsia="zh-CN"/>
              </w:rPr>
            </w:pPr>
            <w:r>
              <w:rPr>
                <w:rFonts w:hint="eastAsia" w:ascii="宋体" w:hAnsi="宋体" w:eastAsia="方正仿宋_GBK" w:cs="方正仿宋_GBK"/>
                <w:spacing w:val="0"/>
                <w:w w:val="100"/>
                <w:sz w:val="28"/>
                <w:szCs w:val="28"/>
                <w:vertAlign w:val="baseline"/>
                <w:lang w:val="en-US" w:eastAsia="zh-CN"/>
              </w:rPr>
              <w:t>云南省人力资源和社会保障厅办公室</w:t>
            </w:r>
          </w:p>
        </w:tc>
        <w:tc>
          <w:tcPr>
            <w:tcW w:w="3389" w:type="dxa"/>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right="280" w:rightChars="139"/>
              <w:jc w:val="right"/>
              <w:textAlignment w:val="auto"/>
              <w:outlineLvl w:val="9"/>
              <w:rPr>
                <w:rFonts w:hint="default" w:ascii="宋体" w:hAnsi="宋体" w:eastAsia="方正仿宋_GBK" w:cs="方正仿宋_GBK"/>
                <w:spacing w:val="0"/>
                <w:w w:val="100"/>
                <w:sz w:val="28"/>
                <w:szCs w:val="28"/>
                <w:vertAlign w:val="baseline"/>
                <w:lang w:val="en-US" w:eastAsia="zh-CN"/>
              </w:rPr>
            </w:pPr>
            <w:r>
              <w:rPr>
                <w:rFonts w:hint="eastAsia" w:ascii="宋体" w:hAnsi="宋体" w:eastAsia="方正仿宋_GBK" w:cs="方正仿宋_GBK"/>
                <w:spacing w:val="0"/>
                <w:w w:val="100"/>
                <w:sz w:val="28"/>
                <w:szCs w:val="28"/>
                <w:vertAlign w:val="baseline"/>
                <w:lang w:val="en-US" w:eastAsia="zh-CN"/>
              </w:rPr>
              <w:t>2022年6月22日印发</w:t>
            </w:r>
          </w:p>
        </w:tc>
      </w:tr>
    </w:tbl>
    <w:p>
      <w:pPr>
        <w:keepNext w:val="0"/>
        <w:keepLines w:val="0"/>
        <w:pageBreakBefore w:val="0"/>
        <w:widowControl w:val="0"/>
        <w:tabs>
          <w:tab w:val="left" w:pos="5350"/>
        </w:tabs>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val="en" w:eastAsia="zh-CN"/>
        </w:rPr>
      </w:pPr>
      <w:ins w:id="1" w:author="赵继文(关上)" w:date="2022-06-24T16:37:00Z">
        <w:r>
          <w:rPr>
            <w:rFonts w:hint="eastAsia" w:ascii="方正仿宋_GBK" w:hAnsi="方正仿宋_GBK" w:eastAsia="方正仿宋_GBK" w:cs="方正仿宋_GBK"/>
            <w:sz w:val="32"/>
            <w:szCs w:val="32"/>
            <w:lang w:val="en" w:eastAsia="zh-CN"/>
          </w:rPr>
          <w:drawing>
            <wp:anchor distT="0" distB="0" distL="114300" distR="114300" simplePos="0" relativeHeight="251659264" behindDoc="0" locked="0" layoutInCell="1" allowOverlap="1">
              <wp:simplePos x="0" y="0"/>
              <wp:positionH relativeFrom="page">
                <wp:posOffset>4411345</wp:posOffset>
              </wp:positionH>
              <wp:positionV relativeFrom="page">
                <wp:posOffset>8973185</wp:posOffset>
              </wp:positionV>
              <wp:extent cx="1802130" cy="665480"/>
              <wp:effectExtent l="0" t="0" r="11430" b="5080"/>
              <wp:wrapNone/>
              <wp:docPr id="1" name="barcode" descr="gov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code" descr="govdoc"/>
                      <pic:cNvPicPr>
                        <a:picLocks noChangeAspect="1"/>
                      </pic:cNvPicPr>
                    </pic:nvPicPr>
                    <pic:blipFill>
                      <a:blip r:embed="rId7"/>
                      <a:stretch>
                        <a:fillRect/>
                      </a:stretch>
                    </pic:blipFill>
                    <pic:spPr>
                      <a:xfrm>
                        <a:off x="0" y="0"/>
                        <a:ext cx="1802130" cy="665480"/>
                      </a:xfrm>
                      <a:prstGeom prst="rect">
                        <a:avLst/>
                      </a:prstGeom>
                      <a:noFill/>
                      <a:ln>
                        <a:noFill/>
                      </a:ln>
                    </pic:spPr>
                  </pic:pic>
                </a:graphicData>
              </a:graphic>
            </wp:anchor>
          </w:drawing>
        </w:r>
      </w:ins>
    </w:p>
    <w:sectPr>
      <w:footerReference r:id="rId5" w:type="default"/>
      <w:type w:val="continuous"/>
      <w:pgSz w:w="11906" w:h="16838"/>
      <w:pgMar w:top="2098" w:right="1474" w:bottom="1984" w:left="1587" w:header="851" w:footer="1474" w:gutter="0"/>
      <w:pgBorders>
        <w:top w:val="none" w:sz="0" w:space="0"/>
        <w:left w:val="none" w:sz="0" w:space="0"/>
        <w:bottom w:val="none" w:sz="0" w:space="0"/>
        <w:right w:val="none" w:sz="0" w:space="0"/>
      </w:pgBorders>
      <w:pgNumType w:fmt="decimal"/>
      <w:cols w:space="720" w:num="1"/>
      <w:rtlGutter w:val="0"/>
      <w:docGrid w:type="linesAndChars" w:linePitch="57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ge">
                <wp:posOffset>9695815</wp:posOffset>
              </wp:positionV>
              <wp:extent cx="621665" cy="130810"/>
              <wp:effectExtent l="0" t="0" r="0" b="0"/>
              <wp:wrapNone/>
              <wp:docPr id="5" name="Shape 1"/>
              <wp:cNvGraphicFramePr/>
              <a:graphic xmlns:a="http://schemas.openxmlformats.org/drawingml/2006/main">
                <a:graphicData uri="http://schemas.microsoft.com/office/word/2010/wordprocessingShape">
                  <wps:wsp>
                    <wps:cNvSpPr txBox="1"/>
                    <wps:spPr>
                      <a:xfrm>
                        <a:off x="0" y="0"/>
                        <a:ext cx="621665" cy="130810"/>
                      </a:xfrm>
                      <a:prstGeom prst="rect">
                        <a:avLst/>
                      </a:prstGeom>
                      <a:noFill/>
                      <a:ln>
                        <a:noFill/>
                      </a:ln>
                      <a:effectLst/>
                    </wps:spPr>
                    <wps:txbx>
                      <w:txbxContent>
                        <w:p>
                          <w:pPr>
                            <w:pStyle w:val="16"/>
                            <w:keepNext w:val="0"/>
                            <w:keepLines w:val="0"/>
                            <w:widowControl w:val="0"/>
                            <w:shd w:val="clear" w:color="auto" w:fill="auto"/>
                            <w:bidi w:val="0"/>
                            <w:spacing w:before="0" w:after="0" w:line="240" w:lineRule="auto"/>
                            <w:ind w:left="0" w:right="0" w:firstLine="0"/>
                            <w:jc w:val="left"/>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 xml:space="preserve"> —</w:t>
                          </w:r>
                        </w:p>
                      </w:txbxContent>
                    </wps:txbx>
                    <wps:bodyPr wrap="none" lIns="0" tIns="0" rIns="0" bIns="0">
                      <a:spAutoFit/>
                    </wps:bodyPr>
                  </wps:wsp>
                </a:graphicData>
              </a:graphic>
            </wp:anchor>
          </w:drawing>
        </mc:Choice>
        <mc:Fallback>
          <w:pict>
            <v:shape id="Shape 1" o:spid="_x0000_s1026" o:spt="202" type="#_x0000_t202" style="position:absolute;left:0pt;margin-top:763.45pt;height:10.3pt;width:48.95pt;mso-position-horizontal:outside;mso-position-horizontal-relative:margin;mso-position-vertical-relative:page;mso-wrap-style:none;z-index:251662336;mso-width-relative:page;mso-height-relative:page;" filled="f" stroked="f" coordsize="21600,21600" o:gfxdata="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PfYddUAAAAJAQAADwAAAAAAAAABACAAAAAiAAAAZHJzL2Rvd25yZXYueG1sUEsBAhQAFAAA&#10;AAgAh07iQLEx18u5AQAAlQMAAA4AAAAAAAAAAQAgAAAAJAEAAGRycy9lMm9Eb2MueG1sUEsFBgAA&#10;AAAGAAYAWQEAAE8FAAAAAA==&#10;">
              <v:fill on="f" focussize="0,0"/>
              <v:stroke on="f"/>
              <v:imagedata o:title=""/>
              <o:lock v:ext="edit" aspectratio="f"/>
              <v:textbox inset="0mm,0mm,0mm,0mm" style="mso-fit-shape-to-text:t;">
                <w:txbxContent>
                  <w:p>
                    <w:pPr>
                      <w:pStyle w:val="16"/>
                      <w:keepNext w:val="0"/>
                      <w:keepLines w:val="0"/>
                      <w:widowControl w:val="0"/>
                      <w:shd w:val="clear" w:color="auto" w:fill="auto"/>
                      <w:bidi w:val="0"/>
                      <w:spacing w:before="0" w:after="0" w:line="240" w:lineRule="auto"/>
                      <w:ind w:left="0" w:right="0" w:firstLine="0"/>
                      <w:jc w:val="left"/>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 xml:space="preserve"> —</w:t>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768350</wp:posOffset>
              </wp:positionH>
              <wp:positionV relativeFrom="page">
                <wp:posOffset>9583420</wp:posOffset>
              </wp:positionV>
              <wp:extent cx="6156960" cy="0"/>
              <wp:effectExtent l="0" t="0" r="0" b="0"/>
              <wp:wrapNone/>
              <wp:docPr id="3" name="Shape 3"/>
              <wp:cNvGraphicFramePr/>
              <a:graphic xmlns:a="http://schemas.openxmlformats.org/drawingml/2006/main">
                <a:graphicData uri="http://schemas.microsoft.com/office/word/2010/wordprocessingShape">
                  <wps:wsp>
                    <wps:cNvCnPr/>
                    <wps:spPr>
                      <a:xfrm>
                        <a:off x="0" y="0"/>
                        <a:ext cx="6156960" cy="0"/>
                      </a:xfrm>
                      <a:prstGeom prst="straightConnector1">
                        <a:avLst/>
                      </a:prstGeom>
                      <a:ln w="12700">
                        <a:solidFill>
                          <a:srgbClr val="FFFFFF"/>
                        </a:solidFill>
                      </a:ln>
                      <a:effectLst/>
                    </wps:spPr>
                    <wps:bodyPr/>
                  </wps:wsp>
                </a:graphicData>
              </a:graphic>
            </wp:anchor>
          </w:drawing>
        </mc:Choice>
        <mc:Fallback>
          <w:pict>
            <v:shape id="Shape 3" o:spid="_x0000_s1026" o:spt="32" type="#_x0000_t32" style="position:absolute;left:0pt;margin-left:60.5pt;margin-top:754.6pt;height:0pt;width:484.8pt;mso-position-horizontal-relative:page;mso-position-vertical-relative:page;z-index:-251657216;mso-width-relative:page;mso-height-relative:page;" filled="f" stroked="t" coordsize="21600,21600" o:gfxdata="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x11hsdgAAAAO&#10;AQAADwAAAAAAAAABACAAAAAiAAAAZHJzL2Rvd25yZXYueG1sUEsBAhQAFAAAAAgAh07iQMJL0/2q&#10;AQAAaAMAAA4AAAAAAAAAAQAgAAAAJwEAAGRycy9lMm9Eb2MueG1sUEsFBgAAAAAGAAYAWQEAAEMF&#10;AAAAAA==&#10;">
              <v:fill on="f" focussize="0,0"/>
              <v:stroke weight="1pt" color="#FFFFFF" joinstyle="round"/>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ge">
                <wp:posOffset>9695815</wp:posOffset>
              </wp:positionV>
              <wp:extent cx="621665" cy="130810"/>
              <wp:effectExtent l="0" t="0" r="0" b="0"/>
              <wp:wrapNone/>
              <wp:docPr id="4" name="Shape 4"/>
              <wp:cNvGraphicFramePr/>
              <a:graphic xmlns:a="http://schemas.openxmlformats.org/drawingml/2006/main">
                <a:graphicData uri="http://schemas.microsoft.com/office/word/2010/wordprocessingShape">
                  <wps:wsp>
                    <wps:cNvSpPr txBox="1"/>
                    <wps:spPr>
                      <a:xfrm>
                        <a:off x="0" y="0"/>
                        <a:ext cx="621665" cy="130810"/>
                      </a:xfrm>
                      <a:prstGeom prst="rect">
                        <a:avLst/>
                      </a:prstGeom>
                      <a:noFill/>
                      <a:ln>
                        <a:noFill/>
                      </a:ln>
                      <a:effectLst/>
                    </wps:spPr>
                    <wps:txbx>
                      <w:txbxContent>
                        <w:p>
                          <w:pPr>
                            <w:pStyle w:val="16"/>
                            <w:keepNext w:val="0"/>
                            <w:keepLines w:val="0"/>
                            <w:widowControl w:val="0"/>
                            <w:shd w:val="clear" w:color="auto" w:fill="auto"/>
                            <w:bidi w:val="0"/>
                            <w:spacing w:before="0" w:after="0" w:line="240" w:lineRule="auto"/>
                            <w:ind w:left="0" w:right="0" w:firstLine="0"/>
                            <w:jc w:val="left"/>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wps:txbx>
                    <wps:bodyPr wrap="none" lIns="0" tIns="0" rIns="0" bIns="0">
                      <a:spAutoFit/>
                    </wps:bodyPr>
                  </wps:wsp>
                </a:graphicData>
              </a:graphic>
            </wp:anchor>
          </w:drawing>
        </mc:Choice>
        <mc:Fallback>
          <w:pict>
            <v:shape id="Shape 4" o:spid="_x0000_s1026" o:spt="202" type="#_x0000_t202" style="position:absolute;left:0pt;margin-top:763.45pt;height:10.3pt;width:48.95pt;mso-position-horizontal:outside;mso-position-horizontal-relative:margin;mso-position-vertical-relative:page;mso-wrap-style:none;z-index:251661312;mso-width-relative:page;mso-height-relative:page;" filled="f" stroked="f" coordsize="21600,21600" o:gfxdata="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z32HXVAAAACQEAAA8AAAAAAAAAAQAgAAAAIgAAAGRycy9kb3ducmV2LnhtbFBLAQIUABQA&#10;AAAIAIdO4kCNMOIIugEAAJUDAAAOAAAAAAAAAAEAIAAAACQBAABkcnMvZTJvRG9jLnhtbFBLBQYA&#10;AAAABgAGAFkBAABQBQAAAAA=&#10;">
              <v:fill on="f" focussize="0,0"/>
              <v:stroke on="f"/>
              <v:imagedata o:title=""/>
              <o:lock v:ext="edit" aspectratio="f"/>
              <v:textbox inset="0mm,0mm,0mm,0mm" style="mso-fit-shape-to-text:t;">
                <w:txbxContent>
                  <w:p>
                    <w:pPr>
                      <w:pStyle w:val="16"/>
                      <w:keepNext w:val="0"/>
                      <w:keepLines w:val="0"/>
                      <w:widowControl w:val="0"/>
                      <w:shd w:val="clear" w:color="auto" w:fill="auto"/>
                      <w:bidi w:val="0"/>
                      <w:spacing w:before="0" w:after="0" w:line="240" w:lineRule="auto"/>
                      <w:ind w:left="0" w:right="0" w:firstLine="0"/>
                      <w:jc w:val="left"/>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CUTRz90QEAAKIDAAAOAAAAAAAAAAEAIAAAAB8BAABk&#10;cnMvZTJvRG9jLnhtbFBLBQYAAAAABgAGAFkBAABi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赵继文(关上)">
    <w15:presenceInfo w15:providerId="None" w15:userId="赵继文(关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readOnly" w:enforcement="0"/>
  <w:defaultTabStop w:val="420"/>
  <w:hyphenationZone w:val="360"/>
  <w:drawingGridHorizontalSpacing w:val="101"/>
  <w:drawingGridVerticalSpacing w:val="290"/>
  <w:displayHorizontalDrawingGridEvery w:val="2"/>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DC0E9"/>
    <w:rsid w:val="0247294F"/>
    <w:rsid w:val="1EDDC0E9"/>
    <w:rsid w:val="25FF4CCA"/>
    <w:rsid w:val="2D74150D"/>
    <w:rsid w:val="2FE982AA"/>
    <w:rsid w:val="313707AF"/>
    <w:rsid w:val="33DEF1FA"/>
    <w:rsid w:val="36EFEA61"/>
    <w:rsid w:val="37EFBA48"/>
    <w:rsid w:val="3B2F2322"/>
    <w:rsid w:val="3EFF1F58"/>
    <w:rsid w:val="3F77989B"/>
    <w:rsid w:val="4BEBD37C"/>
    <w:rsid w:val="4FEF0486"/>
    <w:rsid w:val="5CFF8DAB"/>
    <w:rsid w:val="5E995D05"/>
    <w:rsid w:val="5EAF8CD3"/>
    <w:rsid w:val="64890913"/>
    <w:rsid w:val="66F65043"/>
    <w:rsid w:val="677F1D2A"/>
    <w:rsid w:val="6EBB51DB"/>
    <w:rsid w:val="6F9E77E1"/>
    <w:rsid w:val="6FDC1BE2"/>
    <w:rsid w:val="71E74E07"/>
    <w:rsid w:val="73F4E2D1"/>
    <w:rsid w:val="75641FB5"/>
    <w:rsid w:val="765FA4DE"/>
    <w:rsid w:val="7B9FA84D"/>
    <w:rsid w:val="7E33A28A"/>
    <w:rsid w:val="7EBF459A"/>
    <w:rsid w:val="7EFF2D29"/>
    <w:rsid w:val="7F2F3FA2"/>
    <w:rsid w:val="7F7C2045"/>
    <w:rsid w:val="7FB0BE04"/>
    <w:rsid w:val="7FB5E53C"/>
    <w:rsid w:val="7FD7B8BF"/>
    <w:rsid w:val="7FEE2A6B"/>
    <w:rsid w:val="973BE970"/>
    <w:rsid w:val="9ED7935C"/>
    <w:rsid w:val="AD3115F8"/>
    <w:rsid w:val="AFEE3DBF"/>
    <w:rsid w:val="AFF92B88"/>
    <w:rsid w:val="B7FC8699"/>
    <w:rsid w:val="B9FA07D8"/>
    <w:rsid w:val="BFAD2E05"/>
    <w:rsid w:val="D3FEAC6A"/>
    <w:rsid w:val="D76D6962"/>
    <w:rsid w:val="DA5DC759"/>
    <w:rsid w:val="DD7D3EE4"/>
    <w:rsid w:val="DDFBBFD5"/>
    <w:rsid w:val="DDFF87CD"/>
    <w:rsid w:val="DFFF56E1"/>
    <w:rsid w:val="E25FDD76"/>
    <w:rsid w:val="E96E1717"/>
    <w:rsid w:val="EBEAC013"/>
    <w:rsid w:val="EBF27B70"/>
    <w:rsid w:val="EE59E665"/>
    <w:rsid w:val="EF7F60CC"/>
    <w:rsid w:val="F3A98019"/>
    <w:rsid w:val="F4D6A65C"/>
    <w:rsid w:val="F5CFE82A"/>
    <w:rsid w:val="F6BF196F"/>
    <w:rsid w:val="F8FD7C1C"/>
    <w:rsid w:val="FBEB274D"/>
    <w:rsid w:val="FBEE11F6"/>
    <w:rsid w:val="FC5F88D4"/>
    <w:rsid w:val="FDFFC4E6"/>
    <w:rsid w:val="FEDFC119"/>
    <w:rsid w:val="FEFBD9B3"/>
    <w:rsid w:val="FF7D41F0"/>
    <w:rsid w:val="FFB07283"/>
    <w:rsid w:val="FFE58AF7"/>
    <w:rsid w:val="FFF35BBD"/>
    <w:rsid w:val="FFF78B3F"/>
    <w:rsid w:val="FFF7FB64"/>
    <w:rsid w:val="FFFB056B"/>
    <w:rsid w:val="FFFF099A"/>
    <w:rsid w:val="FFFF21A4"/>
    <w:rsid w:val="FFFF9E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Body Text"/>
    <w:basedOn w:val="1"/>
    <w:next w:val="3"/>
    <w:qFormat/>
    <w:uiPriority w:val="0"/>
    <w:pPr>
      <w:spacing w:line="320" w:lineRule="exact"/>
      <w:jc w:val="center"/>
    </w:pPr>
    <w:rPr>
      <w:rFonts w:hint="eastAsia" w:ascii="Times New Roman" w:hAnsi="Times New Roman" w:eastAsia="Times New Roman" w:cs="Times New Roman"/>
      <w:szCs w:val="20"/>
    </w:rPr>
  </w:style>
  <w:style w:type="paragraph" w:styleId="3">
    <w:name w:val="toc 5"/>
    <w:basedOn w:val="1"/>
    <w:next w:val="1"/>
    <w:qFormat/>
    <w:uiPriority w:val="0"/>
    <w:pPr>
      <w:ind w:left="1680"/>
    </w:pPr>
    <w:rPr>
      <w:rFonts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rFonts w:cs="Times New Roman"/>
      <w:sz w:val="24"/>
    </w:rPr>
  </w:style>
  <w:style w:type="table" w:styleId="9">
    <w:name w:val="Table Grid"/>
    <w:basedOn w:val="8"/>
    <w:qFormat/>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rFonts w:ascii="Times New Roman" w:hAnsi="Times New Roman" w:eastAsia="宋体" w:cs="Times New Roman"/>
      <w:b/>
    </w:rPr>
  </w:style>
  <w:style w:type="character" w:styleId="12">
    <w:name w:val="Hyperlink"/>
    <w:basedOn w:val="10"/>
    <w:qFormat/>
    <w:uiPriority w:val="0"/>
    <w:rPr>
      <w:rFonts w:ascii="Times New Roman" w:hAnsi="Times New Roman" w:eastAsia="宋体" w:cs="Times New Roman"/>
      <w:color w:val="0000FF"/>
      <w:u w:val="single"/>
    </w:rPr>
  </w:style>
  <w:style w:type="character" w:customStyle="1" w:styleId="13">
    <w:name w:val="15"/>
    <w:basedOn w:val="10"/>
    <w:qFormat/>
    <w:uiPriority w:val="0"/>
    <w:rPr>
      <w:rFonts w:hint="default" w:ascii="Times New Roman" w:hAnsi="Times New Roman" w:cs="Times New Roman"/>
      <w:b/>
      <w:bCs/>
    </w:rPr>
  </w:style>
  <w:style w:type="paragraph" w:customStyle="1" w:styleId="14">
    <w:name w:val="Body text|2"/>
    <w:basedOn w:val="1"/>
    <w:qFormat/>
    <w:uiPriority w:val="0"/>
    <w:pPr>
      <w:widowControl w:val="0"/>
      <w:shd w:val="clear" w:color="auto" w:fill="auto"/>
      <w:spacing w:after="400" w:line="610" w:lineRule="exact"/>
      <w:jc w:val="center"/>
    </w:pPr>
    <w:rPr>
      <w:rFonts w:ascii="宋体" w:hAnsi="宋体" w:eastAsia="宋体" w:cs="宋体"/>
      <w:sz w:val="38"/>
      <w:szCs w:val="38"/>
      <w:u w:val="none"/>
      <w:shd w:val="clear" w:color="auto" w:fill="auto"/>
      <w:lang w:val="zh-TW" w:eastAsia="zh-TW" w:bidi="zh-TW"/>
    </w:rPr>
  </w:style>
  <w:style w:type="paragraph" w:customStyle="1" w:styleId="15">
    <w:name w:val="Body text|1"/>
    <w:basedOn w:val="1"/>
    <w:qFormat/>
    <w:uiPriority w:val="0"/>
    <w:pPr>
      <w:widowControl w:val="0"/>
      <w:shd w:val="clear" w:color="auto" w:fill="auto"/>
      <w:spacing w:line="446" w:lineRule="auto"/>
      <w:ind w:firstLine="400"/>
    </w:pPr>
    <w:rPr>
      <w:rFonts w:ascii="宋体" w:hAnsi="宋体" w:eastAsia="宋体" w:cs="宋体"/>
      <w:sz w:val="28"/>
      <w:szCs w:val="28"/>
      <w:u w:val="none"/>
      <w:shd w:val="clear" w:color="auto" w:fill="auto"/>
      <w:lang w:val="zh-TW" w:eastAsia="zh-TW" w:bidi="zh-TW"/>
    </w:rPr>
  </w:style>
  <w:style w:type="paragraph" w:customStyle="1" w:styleId="16">
    <w:name w:val="Header or footer|2"/>
    <w:basedOn w:val="1"/>
    <w:qFormat/>
    <w:uiPriority w:val="0"/>
    <w:pPr>
      <w:widowControl w:val="0"/>
      <w:shd w:val="clear" w:color="auto" w:fill="auto"/>
    </w:pPr>
    <w:rPr>
      <w:rFonts w:cs="Times New Roman"/>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3076</Words>
  <Characters>3162</Characters>
  <Lines>0</Lines>
  <Paragraphs>0</Paragraphs>
  <TotalTime>16.3333333333333</TotalTime>
  <ScaleCrop>false</ScaleCrop>
  <LinksUpToDate>false</LinksUpToDate>
  <CharactersWithSpaces>3340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2022-06-20T17:21:00Z</dcterms:created>
  <dc:creator>SIQIMA</dc:creator>
  <cp:lastModifiedBy>董夏泓</cp:lastModifiedBy>
  <cp:lastPrinted>2022-06-21T19:35:00Z</cp:lastPrinted>
  <dcterms:modified xsi:type="dcterms:W3CDTF">2022-06-29T10:26:18Z</dcterms:modified>
  <dc:title>云南省人力资源和社会保障厅 云南省总工会</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文种">
    <vt:lpwstr>unknow</vt:lpwstr>
  </property>
  <property fmtid="{D5CDD505-2E9C-101B-9397-08002B2CF9AE}" pid="4" name="ICV">
    <vt:lpwstr>C4F293BC1A6A4EB0A0E79BDCBA74C27D</vt:lpwstr>
  </property>
</Properties>
</file>